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/>
          <w:b/>
          <w:spacing w:val="20"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珠海市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第五人民医院</w:t>
      </w:r>
      <w:r>
        <w:rPr>
          <w:rFonts w:hint="eastAsia" w:ascii="宋体" w:hAnsi="宋体"/>
          <w:b/>
          <w:spacing w:val="20"/>
          <w:sz w:val="44"/>
          <w:szCs w:val="44"/>
        </w:rPr>
        <w:t>电梯保养</w:t>
      </w:r>
    </w:p>
    <w:p>
      <w:pPr>
        <w:spacing w:line="36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/>
          <w:b/>
          <w:spacing w:val="20"/>
          <w:sz w:val="44"/>
          <w:szCs w:val="44"/>
        </w:rPr>
        <w:t>年度服务商</w:t>
      </w:r>
      <w:r>
        <w:rPr>
          <w:rFonts w:hint="eastAsia" w:ascii="宋体" w:hAnsi="宋体" w:cs="宋体"/>
          <w:b/>
          <w:sz w:val="44"/>
          <w:szCs w:val="44"/>
        </w:rPr>
        <w:t>项目需求书</w:t>
      </w:r>
    </w:p>
    <w:p>
      <w:pPr>
        <w:widowControl/>
        <w:ind w:firstLine="480" w:firstLineChars="200"/>
        <w:rPr>
          <w:rFonts w:ascii="宋体" w:hAnsi="宋体" w:cs="宋体"/>
          <w:kern w:val="0"/>
          <w:sz w:val="24"/>
        </w:rPr>
      </w:pPr>
    </w:p>
    <w:p>
      <w:pPr>
        <w:numPr>
          <w:ilvl w:val="0"/>
          <w:numId w:val="1"/>
        </w:numPr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项目名称：</w:t>
      </w:r>
    </w:p>
    <w:p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珠海市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第五人民医院</w:t>
      </w:r>
      <w:r>
        <w:rPr>
          <w:rFonts w:hint="eastAsia" w:ascii="仿宋" w:hAnsi="仿宋" w:eastAsia="仿宋" w:cs="宋体"/>
          <w:kern w:val="0"/>
          <w:sz w:val="32"/>
          <w:szCs w:val="32"/>
        </w:rPr>
        <w:t>电梯保养年度服务商采购项目</w:t>
      </w:r>
    </w:p>
    <w:p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640" w:firstLineChars="200"/>
        <w:jc w:val="both"/>
        <w:textAlignment w:val="baseline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项目概况：</w:t>
      </w:r>
    </w:p>
    <w:p>
      <w:pPr>
        <w:widowControl/>
        <w:numPr>
          <w:ilvl w:val="0"/>
          <w:numId w:val="0"/>
        </w:numPr>
        <w:autoSpaceDE/>
        <w:autoSpaceDN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hAnsi="宋体"/>
          <w:szCs w:val="21"/>
          <w:shd w:val="clear" w:color="auto" w:fill="FFFFFF" w:themeFill="background1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我院住院楼、行政楼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共有10</w:t>
      </w:r>
      <w:r>
        <w:rPr>
          <w:rFonts w:hint="eastAsia" w:ascii="仿宋" w:hAnsi="仿宋" w:eastAsia="仿宋" w:cs="宋体"/>
          <w:sz w:val="32"/>
          <w:szCs w:val="32"/>
        </w:rPr>
        <w:t>台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曳引式电</w:t>
      </w:r>
      <w:r>
        <w:rPr>
          <w:rFonts w:hint="eastAsia" w:ascii="仿宋" w:hAnsi="仿宋" w:eastAsia="仿宋" w:cs="宋体"/>
          <w:sz w:val="32"/>
          <w:szCs w:val="32"/>
        </w:rPr>
        <w:t>梯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，维保服务期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即将到期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为保障电梯安全</w:t>
      </w:r>
      <w:r>
        <w:rPr>
          <w:rFonts w:hint="eastAsia" w:ascii="仿宋" w:hAnsi="仿宋" w:eastAsia="仿宋" w:cs="宋体"/>
          <w:sz w:val="32"/>
          <w:szCs w:val="32"/>
        </w:rPr>
        <w:t>运行，需采购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专业维保</w:t>
      </w:r>
      <w:r>
        <w:rPr>
          <w:rFonts w:hint="eastAsia" w:ascii="仿宋" w:hAnsi="仿宋" w:eastAsia="仿宋" w:cs="宋体"/>
          <w:sz w:val="32"/>
          <w:szCs w:val="32"/>
        </w:rPr>
        <w:t>服务商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进行定期、系统的维护、保养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tbl>
      <w:tblPr>
        <w:tblStyle w:val="10"/>
        <w:tblW w:w="8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233"/>
        <w:gridCol w:w="1524"/>
        <w:gridCol w:w="1800"/>
        <w:gridCol w:w="800"/>
        <w:gridCol w:w="686"/>
        <w:gridCol w:w="1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序号</w:t>
            </w:r>
          </w:p>
        </w:tc>
        <w:tc>
          <w:tcPr>
            <w:tcW w:w="1233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电梯品牌</w:t>
            </w:r>
          </w:p>
        </w:tc>
        <w:tc>
          <w:tcPr>
            <w:tcW w:w="1524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z w:val="20"/>
                <w:shd w:val="clear" w:color="auto" w:fill="FFFFFF" w:themeFill="background1"/>
              </w:rPr>
              <w:t>注册登记代码号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型号规格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层/站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台数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1</w:t>
            </w:r>
          </w:p>
        </w:tc>
        <w:tc>
          <w:tcPr>
            <w:tcW w:w="1233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ind w:firstLine="100" w:firstLineChars="50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31104404002018090076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MTP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2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both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31104404002018090077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MTP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3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both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31104404002019030048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ind w:firstLine="200" w:firstLineChars="100"/>
              <w:jc w:val="both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 xml:space="preserve">4 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31104404002019030049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5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31104404002019030050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31104404002019030051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7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31104404002019030052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8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20"/>
                <w:lang w:val="en-US" w:eastAsia="zh-CN" w:bidi="ar"/>
              </w:rPr>
              <w:t>1104404002019030053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9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20"/>
                <w:lang w:val="en-US" w:eastAsia="zh-CN" w:bidi="ar"/>
              </w:rPr>
              <w:t>1104404002019030054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10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31104404002019030055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</w:tbl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宋体"/>
          <w:kern w:val="0"/>
          <w:sz w:val="32"/>
          <w:szCs w:val="32"/>
        </w:rPr>
        <w:t>服务内容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服务期内，中标人须每月对电梯进行月度保养二次，至少每15个日历日对电梯进行一次清洁、润滑、调整和检查，并按照《电梯维护保养规则》的要求开展半月、季度、半年和年度维护保养，记录每次维保情况并由采购人管理部门签字确认，保养任务完成情况以保养单为准，并建立电梯维护、保养档案，备查（合同期结束后，档案归采购人所有）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.在维保过程发现电梯配件损坏或达到使用期限需要更换，应及时书面报告采购人，经采购人确认后由中标人提供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.中标人自行配备工作所需要的工具及设备、保养时设备现场设置警示标志等。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32"/>
          <w:szCs w:val="32"/>
        </w:rPr>
        <w:t>.在日常维保过程中发现电梯存在安全隐患的，应当及时向采购人管理部门出具《电梯隐患报告》，告知所发现的安全隐患情况以及建议采取的处理措施。若因中标人未能及时发现安全隐患导致发生事故，所有的责任由中标人全部承担，并终止其合同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必须严格执行国家特种设备有关安全作业标准，在确保人身及电梯设备安全前提下方可作业，在维护保养电梯时，因人为造成电梯故障和部件损坏的或人员伤亡的，造成一切经济损失的，一切责任后果由中标人全部承担，并终止合同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.中标人必须在合同期内为采购人所有电梯购买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公众责任险</w:t>
      </w:r>
      <w:r>
        <w:rPr>
          <w:rFonts w:hint="eastAsia" w:ascii="仿宋" w:hAnsi="仿宋" w:eastAsia="仿宋" w:cs="宋体"/>
          <w:kern w:val="0"/>
          <w:sz w:val="32"/>
          <w:szCs w:val="32"/>
        </w:rPr>
        <w:t>，费用由中标人承担。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其中</w:t>
      </w:r>
      <w:r>
        <w:rPr>
          <w:rFonts w:hint="eastAsia" w:ascii="仿宋" w:hAnsi="仿宋" w:eastAsia="仿宋" w:cs="宋体"/>
          <w:kern w:val="0"/>
          <w:sz w:val="32"/>
          <w:szCs w:val="32"/>
        </w:rPr>
        <w:t>每台电梯每次事故赔偿限额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不低于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1000万元，每人每次事故赔偿限额不低于100万元。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kern w:val="0"/>
          <w:sz w:val="32"/>
          <w:szCs w:val="32"/>
        </w:rPr>
        <w:t>.采购人有重大活动时，中标人需派专门维修技术人员到达现场，提供全程监护服务负责专梯运行安全。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.中标人每年不少于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宋体"/>
          <w:kern w:val="0"/>
          <w:sz w:val="32"/>
          <w:szCs w:val="32"/>
        </w:rPr>
        <w:t>次在医院指定的范围内开展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应急救援演习</w:t>
      </w:r>
      <w:r>
        <w:rPr>
          <w:rFonts w:hint="eastAsia" w:ascii="仿宋" w:hAnsi="仿宋" w:eastAsia="仿宋" w:cs="宋体"/>
          <w:kern w:val="0"/>
          <w:sz w:val="32"/>
          <w:szCs w:val="32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.中标人有义务协助配合采购人处理与电梯有关的其他事项。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.中标人负责全年维保、设备检修、进行大检及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按规定时间进行</w:t>
      </w:r>
      <w:r>
        <w:rPr>
          <w:rFonts w:hint="eastAsia" w:ascii="仿宋" w:hAnsi="仿宋" w:eastAsia="仿宋" w:cs="宋体"/>
          <w:kern w:val="0"/>
          <w:sz w:val="32"/>
          <w:szCs w:val="32"/>
        </w:rPr>
        <w:t>申报“特种设备监测检测所”年度检验，并负责通过技监局的年度检验，取得检验合格证书。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★1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</w:rPr>
        <w:t>.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中标人</w:t>
      </w:r>
      <w:r>
        <w:rPr>
          <w:rFonts w:hint="eastAsia" w:ascii="仿宋" w:hAnsi="仿宋" w:eastAsia="仿宋" w:cs="宋体"/>
          <w:kern w:val="0"/>
          <w:sz w:val="32"/>
          <w:szCs w:val="32"/>
        </w:rPr>
        <w:t>必须根据采购人的电梯型号，备有足够保证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宋体"/>
          <w:kern w:val="0"/>
          <w:sz w:val="32"/>
          <w:szCs w:val="32"/>
        </w:rPr>
        <w:t>电梯使用的常用零配件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（在投标文件中出具承诺函，格式自拟）</w:t>
      </w:r>
      <w:r>
        <w:rPr>
          <w:rFonts w:hint="eastAsia" w:ascii="仿宋" w:hAnsi="仿宋" w:eastAsia="仿宋" w:cs="宋体"/>
          <w:kern w:val="0"/>
          <w:sz w:val="32"/>
          <w:szCs w:val="32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.医院电梯根据使用情况会有大修需求，要求中标人需有《中华人民共和国特种设备法》中要求的大修资质。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15.严格遵守国家的法律法规和医院的各项规章制度。执行质量技术监督局的相关要求，做好电梯维修保养工作。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Ansi="宋体" w:cs="宋体"/>
          <w:szCs w:val="21"/>
          <w:shd w:val="clear" w:color="auto" w:fill="FFFFFF" w:themeFill="background1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四、项目完成期限：</w:t>
      </w:r>
      <w:r>
        <w:rPr>
          <w:rFonts w:hAnsi="宋体" w:cs="宋体"/>
          <w:szCs w:val="21"/>
          <w:shd w:val="clear" w:color="auto" w:fill="FFFFFF" w:themeFill="background1"/>
        </w:rPr>
        <w:t xml:space="preserve"> </w:t>
      </w:r>
    </w:p>
    <w:p>
      <w:pPr>
        <w:widowControl/>
        <w:spacing w:line="360" w:lineRule="auto"/>
        <w:ind w:firstLine="640" w:firstLineChars="200"/>
        <w:jc w:val="both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合同期限一年，一年合同期满后，采购人继续进行招标。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五、供应商资格/资质要求：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1.须具备《中华人民共和国政府采购法》第二十二条规定的供应商条件。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2.须具有有效的《中华人民共和国特种设备生产许可证》或电梯《特种设备安装改造维修许可证》B级或以上资质。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3.维保人员具备特种设备作业证等电梯维保等相关资质。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六、服务质量标准：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1.保证项目内电梯正常运作。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2.全年维保及设备检修进行大检及申报“特种设备监测检测所”年度检验，并负责通过技监局的年度检验，取得检验合格证书。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3.实施日常维保的电梯应当符合TSG T5002—2017《电梯维护保养规则》，电梯维修按《电梯维修规范》（GB/T18775）的相关规定。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b w:val="0"/>
          <w:bCs w:val="0"/>
          <w:kern w:val="0"/>
          <w:sz w:val="32"/>
          <w:szCs w:val="32"/>
        </w:rPr>
      </w:pPr>
      <w:r>
        <w:rPr>
          <w:rFonts w:hint="eastAsia" w:ascii="仿宋" w:hAnsi="仿宋" w:eastAsia="仿宋" w:cs="宋体"/>
          <w:b w:val="0"/>
          <w:bCs w:val="0"/>
          <w:kern w:val="0"/>
          <w:sz w:val="32"/>
          <w:szCs w:val="32"/>
        </w:rPr>
        <w:t>4.服务符合广东省电梯维修保养安全管理规范。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七、验收标准：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日常保养和维修记录完整，确保电梯安全、可靠运行。 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八、付款方式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u w:val="none"/>
          <w:lang w:val="en-US" w:eastAsia="zh-CN"/>
        </w:rPr>
        <w:t>服务费支付方式按每半年结算一次，在服务期内，采购人按每半年支付给中标人服务费,中标方在办理支付手续前10个工作日内向采购人提供付款所需凭证材料（包括但不限于日常保养和维修记录等），采购人以转账方式向中标人支付当次的服务费；支付服务计算方式：实际支付费用=中标单价*台数*6个月。如未按时递交付款所需资料，付款日期顺延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九、质量保证及售后服务要求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1.提供优质配件和优良服务并提供24小时应急维修服务。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2.任何时间段电梯一旦有一般故障发生，维保人员应在2小时内赶到现场，及时处理电梯故障。维修完成后填写《急修单》。如需更换零部件，需在急修单上注明并报价给采购人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，并由采购人指定人员核查签名确认报价。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如遇深夜进行维修作业不便签证，应予次日办理上述相关手续。普通故障维修时间不超过2小时。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.特殊故障处理：发生特殊故障，维修人员短时间内无法解决的，维修人员应通知成交供应商售后部门，由其另行派遣技术支持前来处理。如发生重大故障，成交供应商应立即启动应急预案组织人员进行抢修。抢修结束后填写《急修单》并查明和分析事故原因，提出书面改进意见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4.关人故障处理：发生关人故障时，维保人员接报后应于30分钟内到达现场立即进行紧急放人操作，并查明故障产生原因，根除故障。处理结束后填写《急修单》。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5.运行保障：如遇相关检查或消防演练等活动，成交供应商应按采购人要求提前检查设备运行情况，配合采购人进行演练等。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6.更换配件价值低于或等于200元由维保方负责，高于200元的配件应告知院方申请更换。对更换下来的所有电梯零配件、电子器件应交由采购人保管或由采购人销毁。</w:t>
      </w: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spacing w:before="164" w:line="219" w:lineRule="auto"/>
        <w:ind w:left="2972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3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电梯定期维修保养程序及要点</w:t>
      </w:r>
    </w:p>
    <w:p>
      <w:pPr>
        <w:spacing w:before="140" w:line="222" w:lineRule="auto"/>
        <w:ind w:left="492"/>
        <w:rPr>
          <w:rFonts w:ascii="宋体" w:hAnsi="宋体" w:eastAsia="宋体" w:cs="宋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A1  半月维保项目（内容）和要求</w:t>
      </w:r>
      <w:r>
        <w:rPr>
          <w:rFonts w:ascii="宋体" w:hAnsi="宋体" w:eastAsia="宋体" w:cs="宋体"/>
          <w:spacing w:val="-1"/>
          <w:sz w:val="24"/>
          <w:szCs w:val="24"/>
        </w:rPr>
        <w:t>见表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A-1。</w:t>
      </w:r>
    </w:p>
    <w:p>
      <w:pPr>
        <w:spacing w:before="177" w:line="219" w:lineRule="auto"/>
        <w:ind w:left="28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表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A-1  半月维保项目（内容）和要求</w:t>
      </w:r>
    </w:p>
    <w:p>
      <w:pPr>
        <w:spacing w:line="147" w:lineRule="exact"/>
      </w:pPr>
    </w:p>
    <w:tbl>
      <w:tblPr>
        <w:tblStyle w:val="22"/>
        <w:tblW w:w="971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4253"/>
        <w:gridCol w:w="48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7" w:type="dxa"/>
            <w:tcBorders>
              <w:top w:val="single" w:color="000000" w:sz="10" w:space="0"/>
              <w:left w:val="single" w:color="000000" w:sz="10" w:space="0"/>
            </w:tcBorders>
            <w:textDirection w:val="tbRlV"/>
            <w:vAlign w:val="top"/>
          </w:tcPr>
          <w:p>
            <w:pPr>
              <w:pStyle w:val="21"/>
              <w:spacing w:before="208" w:line="210" w:lineRule="auto"/>
              <w:ind w:left="39"/>
            </w:pPr>
            <w:r>
              <w:rPr>
                <w:spacing w:val="35"/>
              </w:rPr>
              <w:t>序号</w:t>
            </w:r>
          </w:p>
        </w:tc>
        <w:tc>
          <w:tcPr>
            <w:tcW w:w="4253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96" w:line="219" w:lineRule="auto"/>
              <w:ind w:left="1169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4806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95" w:line="219" w:lineRule="auto"/>
              <w:ind w:left="1690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1" w:line="184" w:lineRule="auto"/>
              <w:ind w:left="277"/>
            </w:pPr>
            <w:r>
              <w:t>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4" w:line="219" w:lineRule="auto"/>
              <w:ind w:left="101"/>
            </w:pPr>
            <w:r>
              <w:rPr>
                <w:spacing w:val="-2"/>
              </w:rPr>
              <w:t>机房、滑轮间环境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5" w:line="219" w:lineRule="auto"/>
              <w:ind w:left="112"/>
            </w:pPr>
            <w:r>
              <w:rPr>
                <w:spacing w:val="-1"/>
              </w:rPr>
              <w:t>清洁，门窗完好、照明正常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5" w:line="183" w:lineRule="auto"/>
              <w:ind w:left="263"/>
            </w:pPr>
            <w:r>
              <w:t>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7" w:line="219" w:lineRule="auto"/>
              <w:ind w:left="102"/>
            </w:pPr>
            <w:r>
              <w:rPr>
                <w:spacing w:val="-2"/>
              </w:rPr>
              <w:t>手动紧急操作装置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2"/>
            </w:pPr>
            <w:r>
              <w:rPr>
                <w:spacing w:val="-2"/>
              </w:rPr>
              <w:t>齐全，在指定位置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5" w:line="183" w:lineRule="auto"/>
              <w:ind w:left="264"/>
            </w:pPr>
            <w:r>
              <w:t>3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6" w:line="219" w:lineRule="auto"/>
              <w:ind w:left="110"/>
            </w:pPr>
            <w:r>
              <w:rPr>
                <w:spacing w:val="-6"/>
              </w:rPr>
              <w:t>曳引机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2"/>
            </w:pPr>
            <w:r>
              <w:rPr>
                <w:spacing w:val="-1"/>
              </w:rPr>
              <w:t>运行时无异常振动和异常声响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7" w:line="183" w:lineRule="auto"/>
              <w:ind w:left="259"/>
            </w:pPr>
            <w:r>
              <w:t>4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9" w:line="219" w:lineRule="auto"/>
              <w:ind w:left="103"/>
            </w:pPr>
            <w:r>
              <w:rPr>
                <w:spacing w:val="-2"/>
              </w:rPr>
              <w:t>制动器各销轴部位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9" w:line="220" w:lineRule="auto"/>
              <w:ind w:left="113"/>
            </w:pPr>
            <w:r>
              <w:rPr>
                <w:spacing w:val="-2"/>
              </w:rPr>
              <w:t>润滑，动作灵活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9" w:line="182" w:lineRule="auto"/>
              <w:ind w:left="264"/>
            </w:pPr>
            <w:r>
              <w:t>5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9" w:line="220" w:lineRule="auto"/>
              <w:ind w:left="103"/>
            </w:pPr>
            <w:r>
              <w:rPr>
                <w:spacing w:val="-3"/>
              </w:rPr>
              <w:t>制动器间隙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0" w:line="219" w:lineRule="auto"/>
              <w:ind w:left="115"/>
            </w:pPr>
            <w:r>
              <w:rPr>
                <w:spacing w:val="-1"/>
              </w:rPr>
              <w:t>打开时制动衬与制动轮不应发生摩擦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7" w:line="183" w:lineRule="auto"/>
              <w:ind w:left="262"/>
            </w:pPr>
            <w:r>
              <w:t>6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0" w:line="219" w:lineRule="auto"/>
              <w:ind w:left="104"/>
            </w:pPr>
            <w:r>
              <w:rPr>
                <w:spacing w:val="-4"/>
              </w:rPr>
              <w:t>编码器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9" w:line="220" w:lineRule="auto"/>
              <w:ind w:left="112"/>
            </w:pPr>
            <w:r>
              <w:rPr>
                <w:spacing w:val="-2"/>
              </w:rPr>
              <w:t>清洁，安装牢固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2" w:lineRule="auto"/>
              <w:ind w:left="265"/>
            </w:pPr>
            <w:r>
              <w:t>7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1" w:line="219" w:lineRule="auto"/>
              <w:ind w:left="119"/>
            </w:pPr>
            <w:r>
              <w:rPr>
                <w:spacing w:val="-4"/>
              </w:rPr>
              <w:t>限速器各销轴部位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20" w:lineRule="auto"/>
              <w:ind w:left="113"/>
            </w:pPr>
            <w:r>
              <w:rPr>
                <w:spacing w:val="-1"/>
              </w:rPr>
              <w:t>润滑，转动灵活；电气开关正常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0" w:line="183" w:lineRule="auto"/>
              <w:ind w:left="261"/>
            </w:pPr>
            <w:r>
              <w:t>8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2" w:line="219" w:lineRule="auto"/>
              <w:ind w:left="102"/>
            </w:pPr>
            <w:r>
              <w:rPr>
                <w:spacing w:val="-5"/>
              </w:rPr>
              <w:t>轿顶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20" w:lineRule="auto"/>
              <w:ind w:left="112"/>
            </w:pPr>
            <w:r>
              <w:rPr>
                <w:spacing w:val="-1"/>
              </w:rPr>
              <w:t>清洁，防护拦安全可靠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2" w:line="183" w:lineRule="auto"/>
              <w:ind w:left="261"/>
            </w:pPr>
            <w:r>
              <w:t>9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5" w:line="219" w:lineRule="auto"/>
              <w:ind w:left="102"/>
            </w:pPr>
            <w:r>
              <w:rPr>
                <w:spacing w:val="-1"/>
              </w:rPr>
              <w:t>轿顶检修开关、急停开关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4" w:lineRule="auto"/>
              <w:ind w:left="217"/>
            </w:pPr>
            <w:r>
              <w:rPr>
                <w:spacing w:val="-14"/>
              </w:rPr>
              <w:t>10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4" w:line="219" w:lineRule="auto"/>
              <w:ind w:left="109"/>
            </w:pPr>
            <w:r>
              <w:rPr>
                <w:spacing w:val="-4"/>
              </w:rPr>
              <w:t>导靴上油杯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21"/>
            </w:pPr>
            <w:r>
              <w:rPr>
                <w:spacing w:val="-2"/>
              </w:rPr>
              <w:t>吸油毛毡齐全，油量适宜，油杯无泄漏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4" w:lineRule="auto"/>
              <w:ind w:left="217"/>
            </w:pPr>
            <w:r>
              <w:rPr>
                <w:spacing w:val="-14"/>
              </w:rPr>
              <w:t>11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4" w:line="219" w:lineRule="auto"/>
              <w:ind w:left="101"/>
            </w:pPr>
            <w:r>
              <w:rPr>
                <w:spacing w:val="-2"/>
              </w:rPr>
              <w:t>对重块及其压板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11"/>
            </w:pPr>
            <w:r>
              <w:rPr>
                <w:spacing w:val="-1"/>
              </w:rPr>
              <w:t>对重块无松动，压板紧固。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4" w:lineRule="auto"/>
              <w:ind w:left="217"/>
            </w:pPr>
            <w:r>
              <w:rPr>
                <w:spacing w:val="-14"/>
              </w:rPr>
              <w:t>12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7" w:line="219" w:lineRule="auto"/>
              <w:ind w:left="102"/>
            </w:pPr>
            <w:r>
              <w:rPr>
                <w:spacing w:val="-3"/>
              </w:rPr>
              <w:t>井道照明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19" w:lineRule="auto"/>
              <w:ind w:left="112"/>
            </w:pPr>
            <w:r>
              <w:rPr>
                <w:spacing w:val="-2"/>
              </w:rPr>
              <w:t>齐全、正常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4" w:lineRule="auto"/>
              <w:ind w:left="217"/>
            </w:pPr>
            <w:r>
              <w:rPr>
                <w:spacing w:val="-14"/>
              </w:rPr>
              <w:t>13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7" w:line="219" w:lineRule="auto"/>
              <w:ind w:left="102"/>
            </w:pPr>
            <w:r>
              <w:rPr>
                <w:spacing w:val="-1"/>
              </w:rPr>
              <w:t>轿厢照明、风扇、应急照明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6" w:line="184" w:lineRule="auto"/>
              <w:ind w:left="217"/>
            </w:pPr>
            <w:r>
              <w:rPr>
                <w:spacing w:val="-14"/>
              </w:rPr>
              <w:t>14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9" w:line="219" w:lineRule="auto"/>
              <w:ind w:left="102"/>
            </w:pPr>
            <w:r>
              <w:rPr>
                <w:spacing w:val="-1"/>
              </w:rPr>
              <w:t>轿厢检修开关、急停开关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9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6" w:line="184" w:lineRule="auto"/>
              <w:ind w:left="217"/>
            </w:pPr>
            <w:r>
              <w:rPr>
                <w:spacing w:val="-14"/>
              </w:rPr>
              <w:t>15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9" w:line="219" w:lineRule="auto"/>
              <w:ind w:left="102"/>
            </w:pPr>
            <w:r>
              <w:rPr>
                <w:spacing w:val="-1"/>
              </w:rPr>
              <w:t>轿内报警装置、对讲系统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9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8" w:line="184" w:lineRule="auto"/>
              <w:ind w:left="217"/>
            </w:pPr>
            <w:r>
              <w:rPr>
                <w:spacing w:val="-14"/>
              </w:rPr>
              <w:t>16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1" w:line="219" w:lineRule="auto"/>
              <w:ind w:left="102"/>
            </w:pPr>
            <w:r>
              <w:rPr>
                <w:spacing w:val="-2"/>
              </w:rPr>
              <w:t>轿内显示、指令按钮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2" w:line="219" w:lineRule="auto"/>
              <w:ind w:left="112"/>
            </w:pPr>
            <w:r>
              <w:rPr>
                <w:spacing w:val="-2"/>
              </w:rPr>
              <w:t>齐全、有效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2" w:line="184" w:lineRule="auto"/>
              <w:ind w:left="217"/>
            </w:pPr>
            <w:r>
              <w:rPr>
                <w:spacing w:val="-14"/>
              </w:rPr>
              <w:t>17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50" w:line="218" w:lineRule="auto"/>
              <w:ind w:left="103" w:right="103" w:hanging="1"/>
            </w:pPr>
            <w:r>
              <w:rPr>
                <w:spacing w:val="-3"/>
              </w:rPr>
              <w:t>轿门安全装置（安全触板，光幕、光电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等）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5" w:line="220" w:lineRule="auto"/>
              <w:ind w:left="115"/>
            </w:pPr>
            <w:r>
              <w:rPr>
                <w:spacing w:val="-4"/>
              </w:rPr>
              <w:t>功能有效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9" w:line="184" w:lineRule="auto"/>
              <w:ind w:left="217"/>
            </w:pPr>
            <w:r>
              <w:rPr>
                <w:spacing w:val="-14"/>
              </w:rPr>
              <w:t>18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3" w:line="220" w:lineRule="auto"/>
              <w:ind w:left="102"/>
            </w:pPr>
            <w:r>
              <w:rPr>
                <w:spacing w:val="-2"/>
              </w:rPr>
              <w:t>轿门门锁电气触点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3" w:line="216" w:lineRule="auto"/>
              <w:ind w:left="112"/>
            </w:pPr>
            <w:r>
              <w:rPr>
                <w:spacing w:val="-1"/>
              </w:rPr>
              <w:t>清洁, 触点接触良好，接线可靠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17"/>
            </w:pPr>
            <w:r>
              <w:rPr>
                <w:spacing w:val="-14"/>
              </w:rPr>
              <w:t>19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5" w:line="220" w:lineRule="auto"/>
              <w:ind w:left="102"/>
            </w:pPr>
            <w:r>
              <w:rPr>
                <w:spacing w:val="-3"/>
              </w:rPr>
              <w:t>轿门运行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5" w:line="220" w:lineRule="auto"/>
              <w:ind w:left="113"/>
            </w:pPr>
            <w:r>
              <w:rPr>
                <w:spacing w:val="-2"/>
              </w:rPr>
              <w:t>开启和关闭工作正常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3" w:line="183" w:lineRule="auto"/>
              <w:ind w:left="203"/>
            </w:pPr>
            <w:r>
              <w:rPr>
                <w:spacing w:val="-7"/>
              </w:rPr>
              <w:t>20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5" w:line="219" w:lineRule="auto"/>
              <w:ind w:left="102"/>
            </w:pPr>
            <w:r>
              <w:rPr>
                <w:spacing w:val="-2"/>
              </w:rPr>
              <w:t>轿厢平层精度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6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03"/>
            </w:pPr>
            <w:r>
              <w:rPr>
                <w:spacing w:val="-7"/>
              </w:rPr>
              <w:t>21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6" w:line="219" w:lineRule="auto"/>
              <w:ind w:left="102"/>
            </w:pPr>
            <w:r>
              <w:rPr>
                <w:spacing w:val="-2"/>
              </w:rPr>
              <w:t>层站召唤、层楼显示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6" w:line="219" w:lineRule="auto"/>
              <w:ind w:left="112"/>
            </w:pPr>
            <w:r>
              <w:rPr>
                <w:spacing w:val="-2"/>
              </w:rPr>
              <w:t>齐全、有效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5" w:line="183" w:lineRule="auto"/>
              <w:ind w:left="203"/>
            </w:pPr>
            <w:r>
              <w:rPr>
                <w:spacing w:val="-7"/>
              </w:rPr>
              <w:t>22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8" w:line="219" w:lineRule="auto"/>
              <w:ind w:left="102"/>
            </w:pPr>
            <w:r>
              <w:rPr>
                <w:spacing w:val="-3"/>
              </w:rPr>
              <w:t>层门地坎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2"/>
            </w:pPr>
            <w:r>
              <w:rPr>
                <w:spacing w:val="-5"/>
              </w:rPr>
              <w:t>清洁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65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65" w:line="183" w:lineRule="auto"/>
              <w:ind w:left="203"/>
            </w:pPr>
            <w:r>
              <w:rPr>
                <w:spacing w:val="-7"/>
              </w:rPr>
              <w:t>23</w:t>
            </w:r>
          </w:p>
        </w:tc>
        <w:tc>
          <w:tcPr>
            <w:tcW w:w="4253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8" w:line="219" w:lineRule="auto"/>
              <w:ind w:left="102"/>
            </w:pPr>
            <w:r>
              <w:rPr>
                <w:spacing w:val="-2"/>
              </w:rPr>
              <w:t>层门自动关门装置</w:t>
            </w:r>
          </w:p>
        </w:tc>
        <w:tc>
          <w:tcPr>
            <w:tcW w:w="4806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6"/>
            </w:pPr>
            <w:r>
              <w:rPr>
                <w:spacing w:val="-8"/>
              </w:rPr>
              <w:t>正常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3" w:type="default"/>
          <w:footerReference r:id="rId4" w:type="default"/>
          <w:pgSz w:w="11906" w:h="16839"/>
          <w:pgMar w:top="1583" w:right="1080" w:bottom="1222" w:left="1070" w:header="957" w:footer="1056" w:gutter="0"/>
          <w:cols w:space="720" w:num="1"/>
        </w:sectPr>
      </w:pPr>
    </w:p>
    <w:p>
      <w:pPr>
        <w:pStyle w:val="4"/>
        <w:spacing w:before="37" w:line="212" w:lineRule="auto"/>
        <w:jc w:val="right"/>
      </w:pPr>
      <w:r>
        <w:rPr>
          <w:spacing w:val="-7"/>
        </w:rPr>
        <w:t>续表</w:t>
      </w:r>
    </w:p>
    <w:tbl>
      <w:tblPr>
        <w:tblStyle w:val="22"/>
        <w:tblW w:w="9701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63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68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92" w:line="183" w:lineRule="auto"/>
              <w:ind w:left="239"/>
            </w:pPr>
            <w:r>
              <w:rPr>
                <w:spacing w:val="-7"/>
              </w:rPr>
              <w:t>24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54" w:line="219" w:lineRule="auto"/>
              <w:ind w:left="102"/>
            </w:pPr>
            <w:r>
              <w:rPr>
                <w:spacing w:val="-2"/>
              </w:rPr>
              <w:t>层门门锁自动复位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8" w:line="230" w:lineRule="auto"/>
              <w:ind w:left="150" w:right="163" w:hanging="37"/>
            </w:pPr>
            <w:r>
              <w:rPr>
                <w:spacing w:val="-1"/>
              </w:rPr>
              <w:t>用层门钥匙打开手动开锁装置释放后，层门门锁能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自动复位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2" w:line="183" w:lineRule="auto"/>
              <w:ind w:left="239"/>
            </w:pPr>
            <w:r>
              <w:rPr>
                <w:spacing w:val="-7"/>
              </w:rPr>
              <w:t>25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5" w:line="219" w:lineRule="auto"/>
              <w:ind w:left="102"/>
            </w:pPr>
            <w:r>
              <w:rPr>
                <w:spacing w:val="-2"/>
              </w:rPr>
              <w:t>层门门锁电气触点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5" w:line="216" w:lineRule="auto"/>
              <w:ind w:left="111"/>
            </w:pPr>
            <w:r>
              <w:rPr>
                <w:spacing w:val="-1"/>
              </w:rPr>
              <w:t>清洁, 触点接触良好，接线可靠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8" w:line="183" w:lineRule="auto"/>
              <w:ind w:left="239"/>
            </w:pPr>
            <w:r>
              <w:rPr>
                <w:spacing w:val="-7"/>
              </w:rPr>
              <w:t>26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0" w:line="219" w:lineRule="auto"/>
              <w:ind w:left="102"/>
            </w:pPr>
            <w:r>
              <w:rPr>
                <w:spacing w:val="-1"/>
              </w:rPr>
              <w:t>层门锁紧元件啮合长度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0" w:line="221" w:lineRule="auto"/>
              <w:ind w:left="115"/>
            </w:pPr>
            <w:r>
              <w:rPr>
                <w:spacing w:val="-5"/>
              </w:rPr>
              <w:t>不小于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7mm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1" w:line="183" w:lineRule="auto"/>
              <w:ind w:left="239"/>
            </w:pPr>
            <w:r>
              <w:rPr>
                <w:spacing w:val="-7"/>
              </w:rPr>
              <w:t>27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3" w:line="220" w:lineRule="auto"/>
              <w:ind w:left="101"/>
            </w:pPr>
            <w:r>
              <w:rPr>
                <w:spacing w:val="-3"/>
              </w:rPr>
              <w:t>底坑环境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3" w:line="219" w:lineRule="auto"/>
              <w:ind w:left="111"/>
            </w:pPr>
            <w:r>
              <w:rPr>
                <w:spacing w:val="-1"/>
              </w:rPr>
              <w:t>清洁，无渗水、积水，照明正常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66" w:line="183" w:lineRule="auto"/>
              <w:ind w:left="239"/>
            </w:pPr>
            <w:r>
              <w:rPr>
                <w:spacing w:val="-7"/>
              </w:rPr>
              <w:t>28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01"/>
            </w:pPr>
            <w:r>
              <w:rPr>
                <w:spacing w:val="-2"/>
              </w:rPr>
              <w:t>底坑急停开关</w:t>
            </w:r>
          </w:p>
        </w:tc>
        <w:tc>
          <w:tcPr>
            <w:tcW w:w="5563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spacing w:line="268" w:lineRule="auto"/>
        <w:rPr>
          <w:rFonts w:ascii="Arial"/>
          <w:sz w:val="21"/>
        </w:rPr>
      </w:pPr>
    </w:p>
    <w:p>
      <w:pPr>
        <w:spacing w:before="78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A2  季度维保项目（内容）和要求</w:t>
      </w:r>
    </w:p>
    <w:p>
      <w:pPr>
        <w:pStyle w:val="4"/>
        <w:spacing w:before="177" w:line="468" w:lineRule="exact"/>
        <w:ind w:right="26"/>
        <w:jc w:val="right"/>
      </w:pPr>
      <w:r>
        <w:rPr>
          <w:spacing w:val="-1"/>
          <w:position w:val="17"/>
        </w:rPr>
        <w:t>季度维保项目（内容）和要求除符合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A1</w:t>
      </w:r>
      <w:r>
        <w:rPr>
          <w:spacing w:val="-47"/>
          <w:position w:val="17"/>
        </w:rPr>
        <w:t xml:space="preserve"> </w:t>
      </w:r>
      <w:r>
        <w:rPr>
          <w:spacing w:val="-1"/>
          <w:position w:val="17"/>
        </w:rPr>
        <w:t>半月维保的项目（内容）和要求外，还应当符合</w:t>
      </w:r>
    </w:p>
    <w:p>
      <w:pPr>
        <w:pStyle w:val="4"/>
        <w:spacing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A-2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4"/>
        <w:spacing w:before="78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A-2  季度维保项目（内容）和要求</w:t>
      </w:r>
    </w:p>
    <w:p>
      <w:pPr>
        <w:spacing w:line="146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4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06" w:line="219" w:lineRule="auto"/>
              <w:ind w:left="102"/>
            </w:pPr>
            <w:r>
              <w:rPr>
                <w:spacing w:val="-2"/>
              </w:rPr>
              <w:t>减速机润滑油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5"/>
            </w:pPr>
            <w:r>
              <w:rPr>
                <w:spacing w:val="-1"/>
              </w:rPr>
              <w:t>油量适宜，除蜗杆伸出端外均无渗漏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6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08" w:line="219" w:lineRule="auto"/>
              <w:ind w:left="103"/>
            </w:pPr>
            <w:r>
              <w:rPr>
                <w:spacing w:val="-4"/>
              </w:rPr>
              <w:t>制动衬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8" w:line="220" w:lineRule="auto"/>
              <w:ind w:left="111"/>
            </w:pPr>
            <w:r>
              <w:rPr>
                <w:spacing w:val="-1"/>
              </w:rPr>
              <w:t>清洁，磨损量不超过制造单位要求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9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1" w:line="220" w:lineRule="auto"/>
              <w:ind w:left="102"/>
            </w:pPr>
            <w:r>
              <w:rPr>
                <w:spacing w:val="-2"/>
              </w:rPr>
              <w:t>位置脉冲发生器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0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2" w:line="219" w:lineRule="auto"/>
              <w:ind w:left="101"/>
            </w:pPr>
            <w:r>
              <w:rPr>
                <w:spacing w:val="-2"/>
              </w:rPr>
              <w:t>选层器动静触点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111"/>
            </w:pPr>
            <w:r>
              <w:rPr>
                <w:spacing w:val="-2"/>
              </w:rPr>
              <w:t>清洁，无烧蚀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4" w:line="219" w:lineRule="auto"/>
              <w:ind w:left="109"/>
            </w:pPr>
            <w:r>
              <w:rPr>
                <w:spacing w:val="-2"/>
              </w:rPr>
              <w:t>曳引轮槽、曳引钢丝绳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11"/>
            </w:pPr>
            <w:r>
              <w:rPr>
                <w:spacing w:val="-1"/>
              </w:rPr>
              <w:t>清洁，无严重油腻，张力均匀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5" w:line="183" w:lineRule="auto"/>
              <w:ind w:left="298"/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7" w:line="219" w:lineRule="auto"/>
              <w:ind w:left="119"/>
            </w:pPr>
            <w:r>
              <w:rPr>
                <w:spacing w:val="-3"/>
              </w:rPr>
              <w:t>限速器轮槽、限速器钢丝绳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19" w:lineRule="auto"/>
              <w:ind w:left="111"/>
            </w:pPr>
            <w:r>
              <w:rPr>
                <w:spacing w:val="-2"/>
              </w:rPr>
              <w:t>清洁，无严重油腻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7" w:line="182" w:lineRule="auto"/>
              <w:ind w:left="301"/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8" w:line="219" w:lineRule="auto"/>
              <w:ind w:left="104"/>
            </w:pPr>
            <w:r>
              <w:rPr>
                <w:spacing w:val="-3"/>
              </w:rPr>
              <w:t>靴衬、滚轮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8" w:line="220" w:lineRule="auto"/>
              <w:ind w:left="111"/>
            </w:pPr>
            <w:r>
              <w:rPr>
                <w:spacing w:val="-1"/>
              </w:rPr>
              <w:t>清洁，磨损量不超过制造单位要求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9" w:line="183" w:lineRule="auto"/>
              <w:ind w:left="297"/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1" w:line="220" w:lineRule="auto"/>
              <w:ind w:left="101"/>
            </w:pPr>
            <w:r>
              <w:rPr>
                <w:spacing w:val="-1"/>
              </w:rPr>
              <w:t>验证轿门关闭的电气安全装置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21"/>
              <w:spacing w:before="78" w:line="183" w:lineRule="auto"/>
              <w:ind w:left="297"/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44" w:line="230" w:lineRule="auto"/>
              <w:ind w:left="101" w:right="23"/>
            </w:pPr>
            <w:r>
              <w:rPr>
                <w:spacing w:val="-7"/>
              </w:rPr>
              <w:t>层门、轿门系统中传动钢丝绳、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链条、胶带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302" w:line="219" w:lineRule="auto"/>
              <w:ind w:left="113"/>
            </w:pPr>
            <w:r>
              <w:rPr>
                <w:spacing w:val="-1"/>
              </w:rPr>
              <w:t>按照制造单位要求进行清洁、调整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1" w:line="184" w:lineRule="auto"/>
              <w:ind w:left="253"/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5" w:line="219" w:lineRule="auto"/>
              <w:ind w:left="102"/>
            </w:pPr>
            <w:r>
              <w:rPr>
                <w:spacing w:val="-2"/>
              </w:rPr>
              <w:t>层门门导靴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4" w:line="220" w:lineRule="auto"/>
              <w:ind w:left="114"/>
            </w:pPr>
            <w:r>
              <w:rPr>
                <w:spacing w:val="-2"/>
              </w:rPr>
              <w:t>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53"/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5" w:line="220" w:lineRule="auto"/>
              <w:ind w:left="107"/>
            </w:pPr>
            <w:r>
              <w:rPr>
                <w:spacing w:val="-4"/>
              </w:rPr>
              <w:t>消防开关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5" w:line="220" w:lineRule="auto"/>
              <w:ind w:left="114"/>
            </w:pPr>
            <w:r>
              <w:rPr>
                <w:spacing w:val="-2"/>
              </w:rPr>
              <w:t>工作正常，功能有效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4" w:line="184" w:lineRule="auto"/>
              <w:ind w:left="253"/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8" w:line="219" w:lineRule="auto"/>
              <w:ind w:left="103"/>
            </w:pPr>
            <w:r>
              <w:rPr>
                <w:spacing w:val="-3"/>
              </w:rPr>
              <w:t>耗能缓冲器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39"/>
            </w:pPr>
            <w:r>
              <w:rPr>
                <w:spacing w:val="-2"/>
              </w:rPr>
              <w:t>电气安全装置功能有效，油量适宜，柱塞无锈蚀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318" w:line="184" w:lineRule="auto"/>
              <w:ind w:left="253"/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5" w:line="230" w:lineRule="auto"/>
              <w:ind w:left="102" w:right="188" w:firstLine="16"/>
            </w:pPr>
            <w:r>
              <w:rPr>
                <w:spacing w:val="-3"/>
              </w:rPr>
              <w:t>限速器张紧轮装置和电气安全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装置</w:t>
            </w:r>
          </w:p>
        </w:tc>
        <w:tc>
          <w:tcPr>
            <w:tcW w:w="554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28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583" w:right="1079" w:bottom="1222" w:left="1070" w:header="957" w:footer="1056" w:gutter="0"/>
          <w:cols w:space="720" w:num="1"/>
        </w:sectPr>
      </w:pPr>
    </w:p>
    <w:p>
      <w:pPr>
        <w:spacing w:before="37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A3  半年维保项目（内容）和要求</w:t>
      </w:r>
    </w:p>
    <w:p>
      <w:pPr>
        <w:pStyle w:val="4"/>
        <w:spacing w:before="177" w:line="468" w:lineRule="exact"/>
        <w:ind w:right="25"/>
        <w:jc w:val="right"/>
      </w:pPr>
      <w:r>
        <w:rPr>
          <w:spacing w:val="-1"/>
          <w:position w:val="17"/>
        </w:rPr>
        <w:t>半年维保项目（内容）和要求除符合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A2</w:t>
      </w:r>
      <w:r>
        <w:rPr>
          <w:spacing w:val="-50"/>
          <w:position w:val="17"/>
        </w:rPr>
        <w:t xml:space="preserve"> </w:t>
      </w:r>
      <w:r>
        <w:rPr>
          <w:spacing w:val="-1"/>
          <w:position w:val="17"/>
        </w:rPr>
        <w:t>季度维保的项目（内容）和要求外，还应当符合</w:t>
      </w:r>
    </w:p>
    <w:p>
      <w:pPr>
        <w:pStyle w:val="4"/>
        <w:spacing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A-3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4"/>
        <w:spacing w:before="78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A-3  半年维保项目（内容）和要求</w:t>
      </w:r>
    </w:p>
    <w:p>
      <w:pPr>
        <w:spacing w:line="145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84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84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83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3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6" w:line="219" w:lineRule="auto"/>
              <w:ind w:left="130"/>
            </w:pPr>
            <w:r>
              <w:rPr>
                <w:spacing w:val="-4"/>
              </w:rPr>
              <w:t>电动机与减速机联轴器螺栓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7" w:line="219" w:lineRule="auto"/>
              <w:ind w:left="113"/>
            </w:pPr>
            <w:r>
              <w:rPr>
                <w:spacing w:val="-4"/>
              </w:rPr>
              <w:t>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7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9" w:line="219" w:lineRule="auto"/>
              <w:ind w:left="109"/>
            </w:pPr>
            <w:r>
              <w:rPr>
                <w:spacing w:val="-2"/>
              </w:rPr>
              <w:t>曳引轮、导向轮轴承部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0" w:line="219" w:lineRule="auto"/>
              <w:ind w:left="113"/>
            </w:pPr>
            <w:r>
              <w:rPr>
                <w:spacing w:val="-1"/>
              </w:rPr>
              <w:t>无异常声，无振动，润滑良好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0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2" w:line="219" w:lineRule="auto"/>
              <w:ind w:left="109"/>
            </w:pPr>
            <w:r>
              <w:rPr>
                <w:spacing w:val="-5"/>
              </w:rPr>
              <w:t>曳引轮槽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2" w:line="220" w:lineRule="auto"/>
              <w:ind w:left="114"/>
            </w:pPr>
            <w:r>
              <w:rPr>
                <w:spacing w:val="-2"/>
              </w:rPr>
              <w:t>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0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3" w:line="219" w:lineRule="auto"/>
              <w:ind w:left="103"/>
            </w:pPr>
            <w:r>
              <w:rPr>
                <w:spacing w:val="-2"/>
              </w:rPr>
              <w:t>制动器上检测开关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2" w:line="220" w:lineRule="auto"/>
              <w:ind w:left="114"/>
            </w:pPr>
            <w:r>
              <w:rPr>
                <w:spacing w:val="-2"/>
              </w:rPr>
              <w:t>工作正常，制动器动作可靠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3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5" w:line="219" w:lineRule="auto"/>
              <w:ind w:left="101"/>
            </w:pPr>
            <w:r>
              <w:rPr>
                <w:spacing w:val="-1"/>
              </w:rPr>
              <w:t>控制柜内各接线端子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5" w:line="219" w:lineRule="auto"/>
              <w:ind w:left="114"/>
            </w:pPr>
            <w:r>
              <w:rPr>
                <w:spacing w:val="-1"/>
              </w:rPr>
              <w:t>各接线紧固、整齐，线号齐全清晰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4" w:line="183" w:lineRule="auto"/>
              <w:ind w:left="298"/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6" w:line="219" w:lineRule="auto"/>
              <w:ind w:left="101"/>
            </w:pPr>
            <w:r>
              <w:rPr>
                <w:spacing w:val="-2"/>
              </w:rPr>
              <w:t>控制柜各仪表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6" w:line="220" w:lineRule="auto"/>
              <w:ind w:left="117"/>
            </w:pPr>
            <w:r>
              <w:rPr>
                <w:spacing w:val="-4"/>
              </w:rPr>
              <w:t>显示正确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1" w:line="182" w:lineRule="auto"/>
              <w:ind w:left="301"/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45" w:line="220" w:lineRule="auto"/>
              <w:ind w:left="102" w:right="188"/>
            </w:pPr>
            <w:r>
              <w:rPr>
                <w:spacing w:val="-1"/>
              </w:rPr>
              <w:t>井道、对重、轿顶各反绳轮轴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承部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2" w:line="219" w:lineRule="auto"/>
              <w:ind w:left="113"/>
            </w:pPr>
            <w:r>
              <w:rPr>
                <w:spacing w:val="-1"/>
              </w:rPr>
              <w:t>无异常声，无振动，润滑良好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8" w:line="183" w:lineRule="auto"/>
              <w:ind w:left="297"/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0" w:line="220" w:lineRule="auto"/>
              <w:ind w:left="109"/>
            </w:pPr>
            <w:r>
              <w:rPr>
                <w:spacing w:val="-3"/>
              </w:rPr>
              <w:t>曳引绳、补偿绳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1" w:line="219" w:lineRule="auto"/>
              <w:ind w:left="114"/>
            </w:pPr>
            <w:r>
              <w:rPr>
                <w:spacing w:val="-2"/>
              </w:rPr>
              <w:t>磨损量、断丝数不超过要求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8" w:line="183" w:lineRule="auto"/>
              <w:ind w:left="297"/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1" w:line="219" w:lineRule="auto"/>
              <w:ind w:left="109"/>
            </w:pPr>
            <w:r>
              <w:rPr>
                <w:spacing w:val="-3"/>
              </w:rPr>
              <w:t>曳引绳绳头组合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1" w:line="219" w:lineRule="auto"/>
              <w:ind w:left="114"/>
            </w:pPr>
            <w:r>
              <w:rPr>
                <w:spacing w:val="-3"/>
              </w:rPr>
              <w:t>螺母无松动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0" w:line="184" w:lineRule="auto"/>
              <w:ind w:left="253"/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3" w:line="220" w:lineRule="auto"/>
              <w:ind w:left="119"/>
            </w:pPr>
            <w:r>
              <w:rPr>
                <w:spacing w:val="-5"/>
              </w:rPr>
              <w:t>限速器钢丝绳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4" w:line="219" w:lineRule="auto"/>
              <w:ind w:left="114"/>
            </w:pPr>
            <w:r>
              <w:rPr>
                <w:spacing w:val="-1"/>
              </w:rPr>
              <w:t>磨损量、断丝数不超过制造单位要求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3" w:line="184" w:lineRule="auto"/>
              <w:ind w:left="253"/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7" w:line="219" w:lineRule="auto"/>
              <w:ind w:left="102"/>
            </w:pPr>
            <w:r>
              <w:rPr>
                <w:spacing w:val="-2"/>
              </w:rPr>
              <w:t>层门、轿门门扇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7" w:line="219" w:lineRule="auto"/>
              <w:ind w:left="138"/>
            </w:pPr>
            <w:r>
              <w:rPr>
                <w:spacing w:val="-4"/>
              </w:rPr>
              <w:t>门扇各相关间隙符合标准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3" w:line="184" w:lineRule="auto"/>
              <w:ind w:left="253"/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7" w:line="219" w:lineRule="auto"/>
              <w:ind w:left="101"/>
            </w:pPr>
            <w:r>
              <w:rPr>
                <w:spacing w:val="-2"/>
              </w:rPr>
              <w:t>对重缓冲距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7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8" w:line="184" w:lineRule="auto"/>
              <w:ind w:left="253"/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55" w:line="216" w:lineRule="auto"/>
              <w:ind w:left="102" w:right="188"/>
            </w:pPr>
            <w:r>
              <w:rPr>
                <w:spacing w:val="-1"/>
              </w:rPr>
              <w:t>补偿链（绳）与轿厢、对重接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合处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2" w:line="219" w:lineRule="auto"/>
              <w:ind w:left="131"/>
            </w:pPr>
            <w:r>
              <w:rPr>
                <w:spacing w:val="-5"/>
              </w:rPr>
              <w:t>固定、无松动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36" w:line="184" w:lineRule="auto"/>
              <w:ind w:left="253"/>
            </w:pPr>
            <w:r>
              <w:rPr>
                <w:spacing w:val="-14"/>
              </w:rPr>
              <w:t>14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00" w:line="220" w:lineRule="auto"/>
              <w:ind w:left="104"/>
            </w:pPr>
            <w:r>
              <w:rPr>
                <w:spacing w:val="-2"/>
              </w:rPr>
              <w:t>上下极限开关</w:t>
            </w:r>
          </w:p>
        </w:tc>
        <w:tc>
          <w:tcPr>
            <w:tcW w:w="554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00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spacing w:line="423" w:lineRule="auto"/>
        <w:rPr>
          <w:rFonts w:ascii="Arial"/>
          <w:sz w:val="21"/>
        </w:rPr>
      </w:pPr>
    </w:p>
    <w:p>
      <w:pPr>
        <w:spacing w:before="78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A4  年度维保项目（内容）和要求</w:t>
      </w:r>
    </w:p>
    <w:p>
      <w:pPr>
        <w:pStyle w:val="4"/>
        <w:spacing w:before="177" w:line="468" w:lineRule="exact"/>
        <w:ind w:right="25"/>
        <w:jc w:val="right"/>
      </w:pPr>
      <w:r>
        <w:rPr>
          <w:spacing w:val="-1"/>
          <w:position w:val="17"/>
        </w:rPr>
        <w:t>年度维保项目（内容）和要求除符合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A3</w:t>
      </w:r>
      <w:r>
        <w:rPr>
          <w:spacing w:val="-47"/>
          <w:position w:val="17"/>
        </w:rPr>
        <w:t xml:space="preserve"> </w:t>
      </w:r>
      <w:r>
        <w:rPr>
          <w:spacing w:val="-1"/>
          <w:position w:val="17"/>
        </w:rPr>
        <w:t>半年维保的项目（内容）和要求外，还应当符合</w:t>
      </w:r>
    </w:p>
    <w:p>
      <w:pPr>
        <w:pStyle w:val="4"/>
        <w:spacing w:before="1"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A-4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pStyle w:val="4"/>
        <w:spacing w:before="181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A-4  年度维保项目（内容）和要求</w:t>
      </w:r>
    </w:p>
    <w:p>
      <w:pPr>
        <w:spacing w:line="147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82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8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81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4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7" w:line="219" w:lineRule="auto"/>
              <w:ind w:left="102"/>
            </w:pPr>
            <w:r>
              <w:rPr>
                <w:spacing w:val="-2"/>
              </w:rPr>
              <w:t>减速机润滑油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8" w:line="219" w:lineRule="auto"/>
              <w:ind w:left="113"/>
            </w:pPr>
            <w:r>
              <w:rPr>
                <w:spacing w:val="-1"/>
              </w:rPr>
              <w:t>按照制造单位要求适时更换，保证油质符合要求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6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8" w:line="220" w:lineRule="auto"/>
              <w:ind w:left="101"/>
            </w:pPr>
            <w:r>
              <w:rPr>
                <w:spacing w:val="-1"/>
              </w:rPr>
              <w:t>控制柜接触器，继电器触点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9" w:line="219" w:lineRule="auto"/>
              <w:ind w:left="110"/>
            </w:pPr>
            <w:r>
              <w:rPr>
                <w:spacing w:val="-3"/>
              </w:rPr>
              <w:t>接触良好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4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96" w:line="220" w:lineRule="auto"/>
              <w:ind w:left="103"/>
            </w:pPr>
            <w:r>
              <w:rPr>
                <w:spacing w:val="-2"/>
              </w:rPr>
              <w:t>制动器铁芯（柱塞）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41" w:line="221" w:lineRule="auto"/>
              <w:ind w:left="112" w:right="148" w:hanging="3"/>
            </w:pPr>
            <w:r>
              <w:rPr>
                <w:spacing w:val="-1"/>
              </w:rPr>
              <w:t>进行清洁、润滑、检查，磨损量不超过制造单位要</w:t>
            </w:r>
            <w:r>
              <w:rPr>
                <w:spacing w:val="13"/>
              </w:rPr>
              <w:t xml:space="preserve"> </w:t>
            </w:r>
            <w:r>
              <w:t>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1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3" w:line="219" w:lineRule="auto"/>
              <w:ind w:left="103"/>
            </w:pPr>
            <w:r>
              <w:rPr>
                <w:spacing w:val="-2"/>
              </w:rPr>
              <w:t>制动器制动弹簧压缩量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4" w:line="219" w:lineRule="auto"/>
              <w:ind w:left="113"/>
            </w:pPr>
            <w:r>
              <w:rPr>
                <w:spacing w:val="-1"/>
              </w:rPr>
              <w:t>符合制造单位要求，保持有足够的制动力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06" w:h="16839"/>
          <w:pgMar w:top="1583" w:right="1080" w:bottom="1222" w:left="1070" w:header="957" w:footer="1056" w:gutter="0"/>
          <w:cols w:space="720" w:num="1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386" w:lineRule="exact"/>
        <w:ind w:firstLine="143"/>
      </w:pPr>
    </w:p>
    <w:p>
      <w:pPr>
        <w:spacing w:line="230" w:lineRule="exact"/>
      </w:pPr>
    </w:p>
    <w:tbl>
      <w:tblPr>
        <w:tblStyle w:val="22"/>
        <w:tblW w:w="9730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92"/>
      </w:tblGrid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727" w:type="dxa"/>
            <w:tcBorders>
              <w:top w:val="single" w:color="000000" w:sz="2" w:space="0"/>
              <w:right w:val="single" w:color="000000" w:sz="4" w:space="0"/>
            </w:tcBorders>
            <w:vAlign w:val="top"/>
          </w:tcPr>
          <w:p>
            <w:pPr>
              <w:pStyle w:val="21"/>
              <w:spacing w:before="134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1"/>
              <w:spacing w:before="95" w:line="219" w:lineRule="auto"/>
              <w:ind w:left="108"/>
            </w:pPr>
            <w:r>
              <w:rPr>
                <w:spacing w:val="-2"/>
              </w:rPr>
              <w:t>导电回路绝缘性能测试</w:t>
            </w:r>
          </w:p>
        </w:tc>
        <w:tc>
          <w:tcPr>
            <w:tcW w:w="5592" w:type="dxa"/>
            <w:tcBorders>
              <w:top w:val="single" w:color="000000" w:sz="2" w:space="0"/>
              <w:left w:val="single" w:color="000000" w:sz="4" w:space="0"/>
            </w:tcBorders>
            <w:vAlign w:val="top"/>
          </w:tcPr>
          <w:p>
            <w:pPr>
              <w:pStyle w:val="21"/>
              <w:spacing w:before="95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</w:tbl>
    <w:p>
      <w:pPr>
        <w:pStyle w:val="4"/>
        <w:spacing w:before="37" w:line="212" w:lineRule="auto"/>
        <w:jc w:val="right"/>
      </w:pPr>
      <w:r>
        <w:rPr>
          <w:spacing w:val="-7"/>
        </w:rPr>
        <w:t>续表</w:t>
      </w:r>
    </w:p>
    <w:tbl>
      <w:tblPr>
        <w:tblStyle w:val="22"/>
        <w:tblW w:w="9671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33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5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21"/>
              <w:spacing w:before="78" w:line="183" w:lineRule="auto"/>
              <w:ind w:left="29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97" w:line="220" w:lineRule="auto"/>
              <w:ind w:left="104"/>
            </w:pPr>
            <w:r>
              <w:rPr>
                <w:spacing w:val="-1"/>
              </w:rPr>
              <w:t>上行超速保护装置动作试验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97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6" w:line="182" w:lineRule="auto"/>
              <w:ind w:left="301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43" w:line="223" w:lineRule="auto"/>
              <w:ind w:left="106" w:right="188" w:hanging="4"/>
            </w:pPr>
            <w:r>
              <w:rPr>
                <w:spacing w:val="-1"/>
              </w:rPr>
              <w:t>轿顶、轿厢架、轿门及其附件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安装螺栓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0" w:line="219" w:lineRule="auto"/>
              <w:ind w:left="117"/>
            </w:pPr>
            <w:r>
              <w:rPr>
                <w:spacing w:val="-8"/>
              </w:rPr>
              <w:t>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7" w:line="183" w:lineRule="auto"/>
              <w:ind w:left="29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0" w:line="220" w:lineRule="auto"/>
              <w:ind w:left="102"/>
            </w:pPr>
            <w:r>
              <w:rPr>
                <w:spacing w:val="-1"/>
              </w:rPr>
              <w:t>轿厢和对重的导轨支架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0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7" w:line="183" w:lineRule="auto"/>
              <w:ind w:left="29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2" w:line="220" w:lineRule="auto"/>
              <w:ind w:left="102"/>
            </w:pPr>
            <w:r>
              <w:rPr>
                <w:spacing w:val="-2"/>
              </w:rPr>
              <w:t>轿厢和对重的导轨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2" w:line="219" w:lineRule="auto"/>
              <w:ind w:left="111"/>
            </w:pPr>
            <w:r>
              <w:rPr>
                <w:spacing w:val="-2"/>
              </w:rPr>
              <w:t>清洁，压板牢固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9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5" w:line="219" w:lineRule="auto"/>
              <w:ind w:left="115"/>
            </w:pPr>
            <w:r>
              <w:rPr>
                <w:spacing w:val="-6"/>
              </w:rPr>
              <w:t>随行电缆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5" w:line="219" w:lineRule="auto"/>
              <w:ind w:left="113"/>
            </w:pPr>
            <w:r>
              <w:rPr>
                <w:spacing w:val="-4"/>
              </w:rPr>
              <w:t>无损伤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1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8" w:line="219" w:lineRule="auto"/>
              <w:ind w:left="102"/>
            </w:pPr>
            <w:r>
              <w:rPr>
                <w:spacing w:val="-2"/>
              </w:rPr>
              <w:t>层门装置和地坎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8" w:line="219" w:lineRule="auto"/>
              <w:ind w:left="113"/>
            </w:pPr>
            <w:r>
              <w:rPr>
                <w:spacing w:val="-1"/>
              </w:rPr>
              <w:t>无影响正常使用的变形，各安装螺栓紧固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4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8" w:line="220" w:lineRule="auto"/>
              <w:ind w:left="102"/>
            </w:pPr>
            <w:r>
              <w:rPr>
                <w:spacing w:val="-2"/>
              </w:rPr>
              <w:t>轿厢称重装置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8" w:line="220" w:lineRule="auto"/>
              <w:ind w:left="113"/>
            </w:pPr>
            <w:r>
              <w:rPr>
                <w:spacing w:val="-3"/>
              </w:rPr>
              <w:t>准确有效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4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0" w:line="221" w:lineRule="auto"/>
              <w:ind w:left="107"/>
            </w:pPr>
            <w:r>
              <w:rPr>
                <w:spacing w:val="-3"/>
              </w:rPr>
              <w:t>安全钳钳座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1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7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3" w:line="220" w:lineRule="auto"/>
              <w:ind w:left="102"/>
            </w:pPr>
            <w:r>
              <w:rPr>
                <w:spacing w:val="-2"/>
              </w:rPr>
              <w:t>轿底各安装螺栓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3" w:line="219" w:lineRule="auto"/>
              <w:ind w:left="117"/>
            </w:pPr>
            <w:r>
              <w:rPr>
                <w:spacing w:val="-8"/>
              </w:rPr>
              <w:t>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9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6" w:line="219" w:lineRule="auto"/>
              <w:ind w:left="105"/>
            </w:pPr>
            <w:r>
              <w:rPr>
                <w:spacing w:val="-5"/>
              </w:rPr>
              <w:t>缓冲器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6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52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6" w:line="220" w:lineRule="auto"/>
              <w:ind w:left="119"/>
            </w:pPr>
            <w:r>
              <w:rPr>
                <w:spacing w:val="-9"/>
              </w:rPr>
              <w:t>限速器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6" w:line="219" w:lineRule="auto"/>
              <w:ind w:left="110"/>
            </w:pPr>
            <w:r>
              <w:rPr>
                <w:spacing w:val="-1"/>
              </w:rPr>
              <w:t>链条加油及各触点螺丝收紧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252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17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218" w:line="219" w:lineRule="auto"/>
              <w:ind w:left="101"/>
            </w:pPr>
            <w:r>
              <w:rPr>
                <w:spacing w:val="-2"/>
              </w:rPr>
              <w:t>选层器钢带</w:t>
            </w:r>
          </w:p>
        </w:tc>
        <w:tc>
          <w:tcPr>
            <w:tcW w:w="5533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218" w:line="219" w:lineRule="auto"/>
              <w:ind w:left="111"/>
            </w:pPr>
            <w:r>
              <w:rPr>
                <w:spacing w:val="-1"/>
              </w:rPr>
              <w:t>清洁、加油、张力检查和调整</w:t>
            </w:r>
          </w:p>
        </w:tc>
      </w:tr>
    </w:tbl>
    <w:p>
      <w:pPr>
        <w:pStyle w:val="4"/>
        <w:spacing w:before="78" w:line="468" w:lineRule="exact"/>
        <w:jc w:val="left"/>
      </w:pPr>
      <w:r>
        <w:rPr>
          <w:spacing w:val="-2"/>
          <w:position w:val="17"/>
        </w:rPr>
        <w:t>注：1、如果某些电梯没有表中的项目（内容</w:t>
      </w:r>
      <w:r>
        <w:rPr>
          <w:spacing w:val="-7"/>
          <w:position w:val="17"/>
        </w:rPr>
        <w:t>），</w:t>
      </w:r>
      <w:r>
        <w:rPr>
          <w:spacing w:val="-3"/>
          <w:position w:val="17"/>
        </w:rPr>
        <w:t>如有的电梯不含有某种部件，</w:t>
      </w:r>
      <w:r>
        <w:rPr>
          <w:rFonts w:hint="eastAsia"/>
          <w:spacing w:val="-3"/>
          <w:position w:val="17"/>
          <w:lang w:val="en-US" w:eastAsia="zh-CN"/>
        </w:rPr>
        <w:t>项</w:t>
      </w:r>
      <w:r>
        <w:rPr>
          <w:spacing w:val="-3"/>
          <w:position w:val="17"/>
        </w:rPr>
        <w:t>目（内</w:t>
      </w:r>
      <w:r>
        <w:rPr>
          <w:rFonts w:hint="eastAsia"/>
          <w:spacing w:val="-3"/>
          <w:position w:val="17"/>
          <w:lang w:val="en-US" w:eastAsia="zh-CN"/>
        </w:rPr>
        <w:t>容）可适当进行调整。</w:t>
      </w:r>
    </w:p>
    <w:p>
      <w:pPr>
        <w:pStyle w:val="5"/>
        <w:ind w:left="1290" w:hanging="870" w:hangingChars="348"/>
        <w:textAlignment w:val="baseline"/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(1)维保基本要求，规定为“符合标准”的，有国家标准应当符合国家标</w:t>
      </w:r>
    </w:p>
    <w:p>
      <w:pPr>
        <w:pStyle w:val="5"/>
        <w:ind w:left="0" w:leftChars="0" w:firstLine="0" w:firstLineChars="0"/>
        <w:textAlignment w:val="baseline"/>
        <w:rPr>
          <w:rFonts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准，没有国家标准的应当符合行业标准、企业标准。</w:t>
      </w:r>
    </w:p>
    <w:p>
      <w:pPr>
        <w:pStyle w:val="5"/>
        <w:numPr>
          <w:ilvl w:val="0"/>
          <w:numId w:val="2"/>
        </w:numPr>
        <w:ind w:left="681" w:leftChars="172" w:hanging="320" w:hangingChars="128"/>
        <w:textAlignment w:val="baseline"/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维保基本要求，规定为“制造单位要求”的，按照制造单位的要求，</w:t>
      </w:r>
    </w:p>
    <w:p>
      <w:pPr>
        <w:pStyle w:val="5"/>
        <w:numPr>
          <w:ilvl w:val="0"/>
          <w:numId w:val="0"/>
        </w:numPr>
        <w:textAlignment w:val="baseline"/>
        <w:rPr>
          <w:rFonts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其他没有明确的“要求”，应当为安全技术规范、标准或者制造单位等的要求。</w:t>
      </w:r>
    </w:p>
    <w:p>
      <w:pPr>
        <w:spacing w:line="360" w:lineRule="auto"/>
        <w:ind w:firstLine="0" w:firstLineChars="0"/>
        <w:jc w:val="both"/>
        <w:rPr>
          <w:del w:id="1" w:author="凉纸进" w:date="2026-02-09T11:14:08Z"/>
          <w:rFonts w:hint="eastAsia" w:ascii="仿宋" w:hAnsi="仿宋" w:eastAsia="仿宋" w:cs="仿宋"/>
          <w:b/>
          <w:spacing w:val="20"/>
          <w:sz w:val="44"/>
          <w:szCs w:val="44"/>
        </w:rPr>
        <w:pPrChange w:id="0" w:author="凉纸进" w:date="2026-02-09T11:14:08Z">
          <w:pPr>
            <w:spacing w:line="360" w:lineRule="auto"/>
            <w:ind w:firstLine="883" w:firstLineChars="200"/>
            <w:jc w:val="both"/>
          </w:pPr>
        </w:pPrChange>
      </w:pPr>
      <w:del w:id="2" w:author="凉纸进" w:date="2026-02-09T11:14:08Z">
        <w:bookmarkStart w:id="0" w:name="_GoBack"/>
        <w:bookmarkEnd w:id="0"/>
        <w:r>
          <w:rPr>
            <w:rFonts w:hint="eastAsia" w:ascii="仿宋" w:hAnsi="仿宋" w:eastAsia="仿宋" w:cs="仿宋"/>
            <w:b/>
            <w:bCs/>
            <w:sz w:val="44"/>
            <w:szCs w:val="44"/>
          </w:rPr>
          <w:delText>珠海市</w:delText>
        </w:r>
      </w:del>
      <w:del w:id="3" w:author="凉纸进" w:date="2026-02-09T11:14:08Z">
        <w:r>
          <w:rPr>
            <w:rFonts w:hint="eastAsia" w:ascii="仿宋" w:hAnsi="仿宋" w:eastAsia="仿宋" w:cs="仿宋"/>
            <w:b/>
            <w:bCs/>
            <w:sz w:val="44"/>
            <w:szCs w:val="44"/>
            <w:lang w:val="en-US" w:eastAsia="zh-CN"/>
          </w:rPr>
          <w:delText>第五人民医院</w:delText>
        </w:r>
      </w:del>
      <w:del w:id="4" w:author="凉纸进" w:date="2026-02-09T11:14:08Z">
        <w:r>
          <w:rPr>
            <w:rFonts w:hint="eastAsia" w:ascii="仿宋" w:hAnsi="仿宋" w:eastAsia="仿宋" w:cs="仿宋"/>
            <w:b/>
            <w:spacing w:val="20"/>
            <w:sz w:val="44"/>
            <w:szCs w:val="44"/>
          </w:rPr>
          <w:delText>电梯保养</w:delText>
        </w:r>
      </w:del>
    </w:p>
    <w:p>
      <w:pPr>
        <w:spacing w:line="520" w:lineRule="exact"/>
        <w:jc w:val="center"/>
        <w:rPr>
          <w:del w:id="5" w:author="凉纸进" w:date="2026-02-09T11:14:05Z"/>
          <w:rFonts w:hint="eastAsia" w:ascii="仿宋" w:hAnsi="仿宋" w:eastAsia="仿宋" w:cs="仿宋"/>
          <w:b/>
          <w:sz w:val="44"/>
          <w:szCs w:val="44"/>
        </w:rPr>
      </w:pPr>
      <w:del w:id="6" w:author="凉纸进" w:date="2026-02-09T11:14:05Z">
        <w:r>
          <w:rPr>
            <w:rFonts w:hint="eastAsia" w:ascii="仿宋" w:hAnsi="仿宋" w:eastAsia="仿宋" w:cs="仿宋"/>
            <w:b/>
            <w:spacing w:val="20"/>
            <w:sz w:val="44"/>
            <w:szCs w:val="44"/>
          </w:rPr>
          <w:delText>年度服务商</w:delText>
        </w:r>
      </w:del>
      <w:del w:id="7" w:author="凉纸进" w:date="2026-02-09T11:14:05Z">
        <w:r>
          <w:rPr>
            <w:rFonts w:hint="eastAsia" w:ascii="仿宋" w:hAnsi="仿宋" w:eastAsia="仿宋" w:cs="仿宋"/>
            <w:b/>
            <w:sz w:val="44"/>
            <w:szCs w:val="44"/>
          </w:rPr>
          <w:delText>项目评分表</w:delText>
        </w:r>
      </w:del>
    </w:p>
    <w:p>
      <w:pPr>
        <w:spacing w:line="120" w:lineRule="exact"/>
        <w:jc w:val="center"/>
        <w:rPr>
          <w:del w:id="8" w:author="凉纸进" w:date="2026-02-09T11:14:05Z"/>
          <w:rFonts w:hint="eastAsia" w:ascii="仿宋" w:hAnsi="仿宋" w:eastAsia="仿宋" w:cs="仿宋"/>
          <w:b/>
          <w:sz w:val="32"/>
          <w:szCs w:val="32"/>
        </w:rPr>
      </w:pPr>
    </w:p>
    <w:p>
      <w:pPr>
        <w:spacing w:line="560" w:lineRule="exact"/>
        <w:jc w:val="center"/>
        <w:rPr>
          <w:del w:id="9" w:author="凉纸进" w:date="2026-02-09T11:14:05Z"/>
          <w:rFonts w:hint="eastAsia" w:ascii="仿宋" w:hAnsi="仿宋" w:eastAsia="仿宋" w:cs="仿宋"/>
          <w:b/>
          <w:sz w:val="32"/>
          <w:szCs w:val="32"/>
        </w:rPr>
      </w:pPr>
      <w:del w:id="10" w:author="凉纸进" w:date="2026-02-09T11:14:05Z">
        <w:r>
          <w:rPr>
            <w:rFonts w:hint="eastAsia" w:ascii="仿宋" w:hAnsi="仿宋" w:eastAsia="仿宋" w:cs="仿宋"/>
            <w:b/>
            <w:sz w:val="32"/>
            <w:szCs w:val="32"/>
          </w:rPr>
          <w:delText>招标项目：珠海市</w:delText>
        </w:r>
      </w:del>
      <w:del w:id="11" w:author="凉纸进" w:date="2026-02-09T11:14:05Z">
        <w:r>
          <w:rPr>
            <w:rFonts w:hint="eastAsia" w:ascii="仿宋" w:hAnsi="仿宋" w:eastAsia="仿宋" w:cs="仿宋"/>
            <w:b/>
            <w:sz w:val="32"/>
            <w:szCs w:val="32"/>
            <w:lang w:val="en-US" w:eastAsia="zh-CN"/>
          </w:rPr>
          <w:delText>第五人民医院</w:delText>
        </w:r>
      </w:del>
      <w:del w:id="12" w:author="凉纸进" w:date="2026-02-09T11:14:05Z">
        <w:r>
          <w:rPr>
            <w:rFonts w:hint="eastAsia" w:ascii="仿宋" w:hAnsi="仿宋" w:eastAsia="仿宋" w:cs="仿宋"/>
            <w:b/>
            <w:sz w:val="32"/>
            <w:szCs w:val="32"/>
          </w:rPr>
          <w:delText>电梯保养</w:delText>
        </w:r>
      </w:del>
    </w:p>
    <w:p>
      <w:pPr>
        <w:spacing w:line="560" w:lineRule="exact"/>
        <w:jc w:val="center"/>
        <w:rPr>
          <w:del w:id="13" w:author="凉纸进" w:date="2026-02-09T11:14:05Z"/>
          <w:rFonts w:hint="eastAsia" w:ascii="仿宋" w:hAnsi="仿宋" w:eastAsia="仿宋" w:cs="仿宋"/>
          <w:b/>
          <w:sz w:val="32"/>
          <w:szCs w:val="32"/>
        </w:rPr>
      </w:pPr>
      <w:del w:id="14" w:author="凉纸进" w:date="2026-02-09T11:14:05Z">
        <w:r>
          <w:rPr>
            <w:rFonts w:hint="eastAsia" w:ascii="仿宋" w:hAnsi="仿宋" w:eastAsia="仿宋" w:cs="仿宋"/>
            <w:b/>
            <w:sz w:val="32"/>
            <w:szCs w:val="32"/>
          </w:rPr>
          <w:delText>年度服务商项目</w:delText>
        </w:r>
      </w:del>
      <w:del w:id="15" w:author="凉纸进" w:date="2026-02-09T11:14:05Z">
        <w:r>
          <w:rPr>
            <w:rFonts w:hint="eastAsia" w:ascii="仿宋" w:hAnsi="仿宋" w:eastAsia="仿宋" w:cs="仿宋"/>
            <w:b/>
            <w:sz w:val="32"/>
            <w:szCs w:val="32"/>
            <w:lang w:val="en-US" w:eastAsia="zh-CN"/>
          </w:rPr>
          <w:delText>简易招标</w:delText>
        </w:r>
      </w:del>
    </w:p>
    <w:tbl>
      <w:tblPr>
        <w:tblStyle w:val="10"/>
        <w:tblW w:w="10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335"/>
        <w:gridCol w:w="7510"/>
        <w:gridCol w:w="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  <w:del w:id="16" w:author="凉纸进" w:date="2026-02-09T11:14:05Z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spacing w:beforeLines="30" w:afterLines="30" w:line="440" w:lineRule="exact"/>
              <w:jc w:val="center"/>
              <w:rPr>
                <w:del w:id="17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18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序号</w:delText>
              </w:r>
            </w:del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spacing w:beforeLines="30" w:afterLines="30" w:line="440" w:lineRule="exact"/>
              <w:jc w:val="center"/>
              <w:rPr>
                <w:del w:id="19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20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评审内容</w:delText>
              </w:r>
            </w:del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spacing w:beforeLines="30" w:afterLines="30" w:line="440" w:lineRule="exact"/>
              <w:jc w:val="center"/>
              <w:rPr>
                <w:del w:id="21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22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评分标准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spacing w:beforeLines="30" w:afterLines="30" w:line="440" w:lineRule="exact"/>
              <w:jc w:val="center"/>
              <w:rPr>
                <w:del w:id="23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24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得分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  <w:del w:id="25" w:author="凉纸进" w:date="2026-02-09T11:14:05Z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26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27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1</w:delText>
              </w:r>
            </w:del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28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29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技术项</w:delText>
              </w:r>
            </w:del>
          </w:p>
          <w:p>
            <w:pPr>
              <w:widowControl/>
              <w:spacing w:line="440" w:lineRule="exact"/>
              <w:jc w:val="center"/>
              <w:rPr>
                <w:del w:id="30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31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（4</w:delText>
              </w:r>
            </w:del>
            <w:del w:id="32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7</w:delText>
              </w:r>
            </w:del>
            <w:del w:id="33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分）</w:delText>
              </w:r>
            </w:del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440" w:lineRule="exact"/>
              <w:rPr>
                <w:del w:id="34" w:author="凉纸进" w:date="2026-02-09T11:14:05Z"/>
                <w:rFonts w:ascii="宋体" w:hAnsi="宋体"/>
                <w:b/>
                <w:bCs/>
                <w:szCs w:val="21"/>
                <w:lang w:val="en-GB"/>
              </w:rPr>
            </w:pPr>
            <w:del w:id="35" w:author="凉纸进" w:date="2026-02-09T11:14:05Z">
              <w:r>
                <w:rPr>
                  <w:rFonts w:hint="eastAsia" w:ascii="宋体" w:hAnsi="宋体"/>
                  <w:b/>
                  <w:bCs/>
                  <w:szCs w:val="21"/>
                  <w:lang w:val="en-GB"/>
                </w:rPr>
                <w:delText>服务方案：</w:delText>
              </w:r>
            </w:del>
          </w:p>
          <w:p>
            <w:pPr>
              <w:spacing w:line="360" w:lineRule="exact"/>
              <w:jc w:val="left"/>
              <w:rPr>
                <w:del w:id="36" w:author="凉纸进" w:date="2026-02-09T11:14:05Z"/>
                <w:rFonts w:hint="eastAsia" w:ascii="宋体" w:hAnsi="宋体" w:eastAsia="宋体" w:cs="宋体"/>
                <w:color w:val="auto"/>
                <w:sz w:val="24"/>
              </w:rPr>
            </w:pPr>
            <w:del w:id="37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根据</w:delText>
              </w:r>
            </w:del>
            <w:del w:id="38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eastAsia="zh-CN"/>
                </w:rPr>
                <w:delText>投标人</w:delText>
              </w:r>
            </w:del>
            <w:del w:id="39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eastAsia="zh-CN"/>
                </w:rPr>
                <w:delText>对项</w:delText>
              </w:r>
            </w:del>
            <w:del w:id="40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eastAsia="zh-CN"/>
                </w:rPr>
                <w:delText>目</w:delText>
              </w:r>
            </w:del>
            <w:del w:id="41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的服务内容、</w:delText>
              </w:r>
            </w:del>
            <w:del w:id="42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eastAsia="zh-CN"/>
                </w:rPr>
                <w:delText>人员</w:delText>
              </w:r>
            </w:del>
            <w:del w:id="43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要求进行评审（包括但不限于管理模式、管理特点、服务人员配置）： 评审要求：①详细完善；②专业规范；③针对性强；④具有可行性；⑤能切实保障采购人的采购需求。优（15分）：评审要求中①-⑤项内容全部满足，且优于或完全满足采购需求； 良（10分）：评审要求中①-⑤项内容满足其中3项以上，且完全满足采购需求； 一般（5分）：评审要求中①-⑤项内容满足其中2项，且部分满足采购需求； 差（1分）：评审要求中①-⑤项内容满足其中1项， 且部分满足采购需求。</w:delText>
              </w:r>
            </w:del>
          </w:p>
          <w:p>
            <w:pPr>
              <w:pStyle w:val="2"/>
              <w:ind w:left="0" w:firstLine="0"/>
              <w:rPr>
                <w:del w:id="45" w:author="凉纸进" w:date="2026-02-09T11:14:05Z"/>
                <w:rFonts w:ascii="宋体" w:hAnsi="宋体"/>
                <w:b/>
                <w:bCs/>
                <w:szCs w:val="21"/>
                <w:lang w:val="en-GB"/>
              </w:rPr>
              <w:pPrChange w:id="44" w:author="凉纸进" w:date="2026-02-09T11:14:08Z">
                <w:pPr>
                  <w:pStyle w:val="2"/>
                </w:pPr>
              </w:pPrChange>
            </w:pPr>
            <w:del w:id="46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 xml:space="preserve"> 注：评审要求内容均不满足或投标文件中未提供服务方案内容不得分。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47" w:author="凉纸进" w:date="2026-02-09T11:14:05Z"/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del w:id="48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1</w:delText>
              </w:r>
            </w:del>
            <w:del w:id="49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5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  <w:del w:id="50" w:author="凉纸进" w:date="2026-02-09T11:14:05Z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51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52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440" w:lineRule="exact"/>
              <w:rPr>
                <w:del w:id="53" w:author="凉纸进" w:date="2026-02-09T11:14:05Z"/>
                <w:rFonts w:ascii="宋体" w:hAnsi="宋体"/>
                <w:b/>
                <w:bCs/>
                <w:szCs w:val="21"/>
                <w:lang w:val="en-GB"/>
              </w:rPr>
            </w:pPr>
            <w:del w:id="54" w:author="凉纸进" w:date="2026-02-09T11:14:05Z">
              <w:r>
                <w:rPr>
                  <w:rFonts w:hint="eastAsia" w:ascii="宋体" w:hAnsi="宋体"/>
                  <w:b/>
                  <w:bCs/>
                  <w:szCs w:val="21"/>
                  <w:lang w:val="en-GB"/>
                </w:rPr>
                <w:delText>应急方案：</w:delText>
              </w:r>
            </w:del>
          </w:p>
          <w:p>
            <w:pPr>
              <w:spacing w:line="360" w:lineRule="exact"/>
              <w:jc w:val="left"/>
              <w:rPr>
                <w:del w:id="55" w:author="凉纸进" w:date="2026-02-09T11:14:05Z"/>
                <w:rFonts w:hint="eastAsia" w:ascii="宋体" w:hAnsi="宋体" w:eastAsia="宋体" w:cs="宋体"/>
                <w:color w:val="auto"/>
                <w:sz w:val="24"/>
                <w:lang w:val="en-GB"/>
              </w:rPr>
            </w:pPr>
            <w:del w:id="56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根据</w:delText>
              </w:r>
            </w:del>
            <w:del w:id="57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val="en-GB" w:eastAsia="zh-CN"/>
                </w:rPr>
                <w:delText>投标人</w:delText>
              </w:r>
            </w:del>
            <w:del w:id="58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对</w:delText>
              </w:r>
            </w:del>
            <w:del w:id="59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 w:eastAsia="zh-CN"/>
                </w:rPr>
                <w:delText>项目</w:delText>
              </w:r>
            </w:del>
            <w:del w:id="60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服务内容、</w:delText>
              </w:r>
            </w:del>
            <w:del w:id="61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eastAsia="zh-CN"/>
                </w:rPr>
                <w:delText>人员</w:delText>
              </w:r>
            </w:del>
            <w:del w:id="62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要求</w:delText>
              </w:r>
            </w:del>
            <w:del w:id="63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要求进行评审（包括但不限于服务人员因劳务纠纷、工伤事故、特殊情况导致服务内容紧急变动）： 评审要求：①详细完善；②专业规范；③针对性强；④具有可行性；⑤能切实保障采购人的采购需求。优（</w:delText>
              </w:r>
            </w:del>
            <w:del w:id="64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val="en-US" w:eastAsia="zh-CN"/>
                </w:rPr>
                <w:delText>7</w:delText>
              </w:r>
            </w:del>
            <w:del w:id="65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分）：评审要求中①-⑤项内容全部满足，且优于或完全满足采购需求； 良（</w:delText>
              </w:r>
            </w:del>
            <w:del w:id="66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val="en-US" w:eastAsia="zh-CN"/>
                </w:rPr>
                <w:delText>5</w:delText>
              </w:r>
            </w:del>
            <w:del w:id="67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分）：评审要求中①-⑤项内容满足其中3项以上，且完全满足采购需求； 一般（</w:delText>
              </w:r>
            </w:del>
            <w:del w:id="68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val="en-US" w:eastAsia="zh-CN"/>
                </w:rPr>
                <w:delText>3</w:delText>
              </w:r>
            </w:del>
            <w:del w:id="69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 xml:space="preserve">分）：评审要求中①-⑤项内容满足其中2项，且部分满足采购需求； 差（1分）：评审要求中①-⑤项内容满足其中1项，且部分满足采购需求。 </w:delText>
              </w:r>
            </w:del>
          </w:p>
          <w:p>
            <w:pPr>
              <w:widowControl/>
              <w:spacing w:line="440" w:lineRule="exact"/>
              <w:rPr>
                <w:del w:id="70" w:author="凉纸进" w:date="2026-02-09T11:14:05Z"/>
                <w:rFonts w:ascii="宋体" w:hAnsi="宋体"/>
                <w:b/>
                <w:bCs/>
                <w:szCs w:val="21"/>
                <w:lang w:val="en-GB"/>
              </w:rPr>
            </w:pPr>
            <w:del w:id="71" w:author="凉纸进" w:date="2026-02-09T11:14:05Z">
              <w:r>
                <w:rPr>
                  <w:rFonts w:hint="eastAsia" w:ascii="宋体" w:hAnsi="宋体"/>
                  <w:b/>
                  <w:bCs/>
                  <w:szCs w:val="21"/>
                  <w:lang w:val="en-GB"/>
                </w:rPr>
                <w:delText>注：评审要求内容均不满足或投标文件中未提供服务方案内容不得分。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72" w:author="凉纸进" w:date="2026-02-09T11:14:05Z"/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</w:pPr>
            <w:del w:id="73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7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  <w:del w:id="74" w:author="凉纸进" w:date="2026-02-09T11:14:05Z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75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76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440" w:lineRule="exact"/>
              <w:rPr>
                <w:del w:id="77" w:author="凉纸进" w:date="2026-02-09T11:14:05Z"/>
                <w:rFonts w:ascii="宋体" w:hAnsi="宋体"/>
                <w:b/>
                <w:bCs/>
                <w:szCs w:val="21"/>
                <w:lang w:val="en-GB"/>
              </w:rPr>
            </w:pPr>
            <w:del w:id="78" w:author="凉纸进" w:date="2026-02-09T11:14:05Z">
              <w:r>
                <w:rPr>
                  <w:rFonts w:hint="eastAsia" w:ascii="宋体" w:hAnsi="宋体"/>
                  <w:b/>
                  <w:bCs/>
                  <w:szCs w:val="21"/>
                </w:rPr>
                <w:delText>服务保障措施 ：</w:delText>
              </w:r>
            </w:del>
          </w:p>
          <w:p>
            <w:pPr>
              <w:widowControl/>
              <w:spacing w:line="440" w:lineRule="exact"/>
              <w:rPr>
                <w:del w:id="79" w:author="凉纸进" w:date="2026-02-09T11:14:05Z"/>
                <w:rFonts w:ascii="宋体" w:hAnsi="宋体"/>
                <w:b/>
                <w:bCs/>
                <w:szCs w:val="21"/>
                <w:lang w:val="en-GB"/>
              </w:rPr>
            </w:pPr>
            <w:del w:id="80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根据</w:delText>
              </w:r>
            </w:del>
            <w:del w:id="81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val="en-GB" w:eastAsia="zh-CN"/>
                </w:rPr>
                <w:delText>投标人</w:delText>
              </w:r>
            </w:del>
            <w:del w:id="82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对</w:delText>
              </w:r>
            </w:del>
            <w:del w:id="83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 w:eastAsia="zh-CN"/>
                </w:rPr>
                <w:delText>项目</w:delText>
              </w:r>
            </w:del>
            <w:del w:id="84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的服务人员要求、服务要求进行评审（包括但不限于服务人员管理、服务人员稳定性保障措施、服务人员考核）： 评审要求：①详细完善；②专业规范；③针对性强；④具有可行性；⑤能切实保障采购人的采购需求。优（15分）：评审要求中①-⑤项内容全部满足，且优于或完全满足采购需求； 良（10分）：评审要求中①-⑤项内容满足其中3项以上，且完全满足采购需求； 一般（5分）：评审要求中①-⑤项内容满足其中2项，且部分满足采购需求； 差（1分）：评审要求中①-⑤项内容满足其中1项，且部分满足采购需求。 注：评审要求内容均不满足或投标文件中未提供服务方案内容不得分。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85" w:author="凉纸进" w:date="2026-02-09T11:14:05Z"/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</w:pPr>
            <w:del w:id="86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1</w:delText>
              </w:r>
            </w:del>
            <w:del w:id="87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5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  <w:del w:id="88" w:author="凉纸进" w:date="2026-02-09T11:14:05Z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89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90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rPr>
                <w:del w:id="91" w:author="凉纸进" w:date="2026-02-09T11:14:05Z"/>
                <w:rFonts w:hint="eastAsia" w:ascii="宋体" w:hAnsi="宋体" w:eastAsia="宋体"/>
                <w:b/>
                <w:bCs/>
                <w:szCs w:val="21"/>
                <w:lang w:val="en-GB" w:eastAsia="zh-CN"/>
              </w:rPr>
            </w:pPr>
            <w:del w:id="92" w:author="凉纸进" w:date="2026-02-09T11:14:05Z">
              <w:r>
                <w:rPr>
                  <w:rFonts w:hint="eastAsia" w:ascii="宋体" w:hAnsi="宋体"/>
                  <w:b/>
                  <w:bCs/>
                  <w:szCs w:val="21"/>
                </w:rPr>
                <w:delText>4、</w:delText>
              </w:r>
            </w:del>
            <w:del w:id="93" w:author="凉纸进" w:date="2026-02-09T11:14:05Z">
              <w:r>
                <w:rPr>
                  <w:rFonts w:hint="eastAsia" w:ascii="宋体" w:hAnsi="宋体"/>
                  <w:b/>
                  <w:bCs/>
                  <w:szCs w:val="21"/>
                  <w:lang w:val="en-GB"/>
                </w:rPr>
                <w:delText>培训管理方案</w:delText>
              </w:r>
            </w:del>
            <w:del w:id="94" w:author="凉纸进" w:date="2026-02-09T11:14:05Z">
              <w:r>
                <w:rPr>
                  <w:rFonts w:hint="eastAsia" w:ascii="宋体" w:hAnsi="宋体"/>
                  <w:b/>
                  <w:bCs/>
                  <w:szCs w:val="21"/>
                  <w:lang w:val="en-GB" w:eastAsia="zh-CN"/>
                </w:rPr>
                <w:delText>：</w:delText>
              </w:r>
            </w:del>
          </w:p>
          <w:p>
            <w:pPr>
              <w:widowControl/>
              <w:spacing w:line="440" w:lineRule="exact"/>
              <w:rPr>
                <w:del w:id="95" w:author="凉纸进" w:date="2026-02-09T11:14:05Z"/>
                <w:rFonts w:ascii="宋体" w:hAnsi="宋体"/>
                <w:b/>
                <w:bCs/>
                <w:szCs w:val="21"/>
                <w:lang w:val="en-GB"/>
              </w:rPr>
            </w:pPr>
            <w:del w:id="96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根据</w:delText>
              </w:r>
            </w:del>
            <w:del w:id="97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eastAsia="zh-CN"/>
                </w:rPr>
                <w:delText>投标人</w:delText>
              </w:r>
            </w:del>
            <w:del w:id="98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对</w:delText>
              </w:r>
            </w:del>
            <w:del w:id="99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eastAsia="zh-CN"/>
                </w:rPr>
                <w:delText>项目</w:delText>
              </w:r>
            </w:del>
            <w:del w:id="100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的</w:delText>
              </w:r>
            </w:del>
            <w:del w:id="101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GB"/>
                </w:rPr>
                <w:delText>人员要求</w:delText>
              </w:r>
            </w:del>
            <w:del w:id="102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进行评审（包括但不限于针对本项目服务人员设定的专业培训方案及计划、培训资源、管理目标与措施）： 评审要求：①详细完善；②专业规范；③针对性强；④具有可行性；⑤能切实保障采购人的采购需求。优（1</w:delText>
              </w:r>
            </w:del>
            <w:del w:id="103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val="en-US" w:eastAsia="zh-CN"/>
                </w:rPr>
                <w:delText>0</w:delText>
              </w:r>
            </w:del>
            <w:del w:id="104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分）：评审要求中①-⑤项内容全部满足，且优于或完全满足采购需求； 良（</w:delText>
              </w:r>
            </w:del>
            <w:del w:id="105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val="en-US" w:eastAsia="zh-CN"/>
                </w:rPr>
                <w:delText>7</w:delText>
              </w:r>
            </w:del>
            <w:del w:id="106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分）：评审要求中①-⑤项内容满足其中3项以上，且完全满足采购需求； 一般（</w:delText>
              </w:r>
            </w:del>
            <w:del w:id="107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val="en-US" w:eastAsia="zh-CN"/>
                </w:rPr>
                <w:delText>4</w:delText>
              </w:r>
            </w:del>
            <w:del w:id="108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分）：评审要求中①-⑤项内容满足其中2项，且部分满足采购需求； 差（1分）：评审要求中①-⑤项内容满足其中1项，且部分满足采购需求。 注：评审要求内容均不满足或投标文件中未提供服务方案内容不得分。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del w:id="109" w:author="凉纸进" w:date="2026-02-09T11:14:05Z"/>
                <w:rFonts w:ascii="宋体" w:hAnsi="宋体" w:cs="宋体"/>
                <w:b/>
                <w:bCs/>
                <w:kern w:val="0"/>
                <w:sz w:val="24"/>
              </w:rPr>
            </w:pPr>
            <w:del w:id="110" w:author="凉纸进" w:date="2026-02-09T11:14:05Z">
              <w:r>
                <w:rPr>
                  <w:rFonts w:hint="eastAsia" w:ascii="宋体" w:hAnsi="宋体" w:cs="宋体"/>
                  <w:b/>
                  <w:bCs/>
                  <w:kern w:val="0"/>
                  <w:sz w:val="24"/>
                </w:rPr>
                <w:delText>10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  <w:del w:id="111" w:author="凉纸进" w:date="2026-02-09T11:14:05Z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12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113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2</w:delText>
              </w:r>
            </w:del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14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115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商务项</w:delText>
              </w:r>
            </w:del>
          </w:p>
          <w:p>
            <w:pPr>
              <w:widowControl/>
              <w:spacing w:beforeLines="50" w:afterLines="50" w:line="440" w:lineRule="exact"/>
              <w:jc w:val="center"/>
              <w:rPr>
                <w:del w:id="116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117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（</w:delText>
              </w:r>
            </w:del>
            <w:del w:id="118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23</w:delText>
              </w:r>
            </w:del>
            <w:del w:id="119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分）</w:delText>
              </w:r>
            </w:del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rPr>
                <w:del w:id="120" w:author="凉纸进" w:date="2026-02-09T11:14:05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del w:id="121" w:author="凉纸进" w:date="2026-02-09T11:14:05Z">
              <w:r>
                <w:rPr>
                  <w:rFonts w:hint="eastAsia" w:ascii="宋体" w:hAnsi="宋体" w:eastAsia="宋体" w:cs="宋体"/>
                  <w:b/>
                  <w:bCs/>
                  <w:color w:val="auto"/>
                  <w:sz w:val="21"/>
                  <w:szCs w:val="21"/>
                  <w:lang w:val="en-US" w:eastAsia="zh-CN"/>
                </w:rPr>
                <w:delText>1、</w:delText>
              </w:r>
            </w:del>
            <w:del w:id="122" w:author="凉纸进" w:date="2026-02-09T11:14:05Z">
              <w:r>
                <w:rPr>
                  <w:rFonts w:hint="eastAsia" w:ascii="宋体" w:hAnsi="宋体" w:eastAsia="宋体" w:cs="宋体"/>
                  <w:b/>
                  <w:bCs/>
                  <w:color w:val="auto"/>
                  <w:sz w:val="21"/>
                  <w:szCs w:val="21"/>
                </w:rPr>
                <w:delText>同类项目业绩：</w:delText>
              </w:r>
            </w:del>
          </w:p>
          <w:p>
            <w:pPr>
              <w:widowControl/>
              <w:spacing w:line="440" w:lineRule="exact"/>
              <w:rPr>
                <w:del w:id="123" w:author="凉纸进" w:date="2026-02-09T11:14:05Z"/>
                <w:rFonts w:ascii="宋体" w:hAnsi="宋体"/>
                <w:sz w:val="24"/>
                <w:szCs w:val="28"/>
              </w:rPr>
            </w:pPr>
            <w:del w:id="124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eastAsia="zh-CN"/>
                </w:rPr>
                <w:delText>自</w:delText>
              </w:r>
            </w:del>
            <w:del w:id="125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US" w:eastAsia="zh-CN"/>
                </w:rPr>
                <w:delText>2021年1月1日起，近三年的</w:delText>
              </w:r>
            </w:del>
            <w:del w:id="126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相关类似项目业绩（以提供劳务派遣服务</w:delText>
              </w:r>
            </w:del>
            <w:del w:id="127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eastAsia="zh-CN"/>
                </w:rPr>
                <w:delText>相关的</w:delText>
              </w:r>
            </w:del>
            <w:del w:id="128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合同复印件或中标通知书加盖公章为准）每提供一份合同得</w:delText>
              </w:r>
            </w:del>
            <w:del w:id="129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US" w:eastAsia="zh-CN"/>
                </w:rPr>
                <w:delText>4</w:delText>
              </w:r>
            </w:del>
            <w:del w:id="130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分，满分1</w:delText>
              </w:r>
            </w:del>
            <w:del w:id="131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val="en-US" w:eastAsia="zh-CN"/>
                </w:rPr>
                <w:delText>2</w:delText>
              </w:r>
            </w:del>
            <w:del w:id="132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分。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33" w:author="凉纸进" w:date="2026-02-09T11:14:05Z"/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</w:pPr>
            <w:del w:id="134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1</w:delText>
              </w:r>
            </w:del>
            <w:del w:id="135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2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  <w:del w:id="136" w:author="凉纸进" w:date="2026-02-09T11:14:05Z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37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spacing w:beforeLines="50" w:afterLines="50" w:line="440" w:lineRule="exact"/>
              <w:jc w:val="left"/>
              <w:rPr>
                <w:del w:id="138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spacing w:line="440" w:lineRule="exact"/>
              <w:rPr>
                <w:del w:id="139" w:author="凉纸进" w:date="2026-02-09T11:14:05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del w:id="140" w:author="凉纸进" w:date="2026-02-09T11:14:05Z">
              <w:r>
                <w:rPr>
                  <w:rFonts w:hint="eastAsia" w:ascii="宋体" w:hAnsi="宋体" w:eastAsia="宋体" w:cs="宋体"/>
                  <w:b/>
                  <w:bCs/>
                  <w:color w:val="auto"/>
                  <w:sz w:val="21"/>
                  <w:szCs w:val="21"/>
                  <w:lang w:val="en-US" w:eastAsia="zh-CN"/>
                </w:rPr>
                <w:delText>2、企业管理体系：</w:delText>
              </w:r>
            </w:del>
          </w:p>
          <w:p>
            <w:pPr>
              <w:numPr>
                <w:ilvl w:val="0"/>
                <w:numId w:val="0"/>
              </w:numPr>
              <w:spacing w:line="360" w:lineRule="exact"/>
              <w:jc w:val="left"/>
              <w:rPr>
                <w:del w:id="141" w:author="凉纸进" w:date="2026-02-09T11:14:05Z"/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del w:id="142" w:author="凉纸进" w:date="2026-02-09T11:14:05Z">
              <w:r>
                <w:rPr>
                  <w:rFonts w:hint="eastAsia" w:ascii="宋体" w:hAnsi="宋体" w:cs="宋体"/>
                  <w:color w:val="auto"/>
                  <w:sz w:val="24"/>
                  <w:lang w:eastAsia="zh-CN"/>
                </w:rPr>
                <w:delText>根</w:delText>
              </w:r>
            </w:del>
            <w:del w:id="143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  <w:lang w:eastAsia="zh-CN"/>
                </w:rPr>
                <w:delText>据投标人提供的管理体系认证证书进行评分，每提供一个有效证书得2分，本项满分6分：（1）质量管理体系认证；（2）环境管理体系认证；（3）职业健康安全管理体系认证。</w:delText>
              </w:r>
            </w:del>
          </w:p>
          <w:p>
            <w:pPr>
              <w:widowControl/>
              <w:spacing w:line="440" w:lineRule="exact"/>
              <w:rPr>
                <w:del w:id="144" w:author="凉纸进" w:date="2026-02-09T11:14:05Z"/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del w:id="145" w:author="凉纸进" w:date="2026-02-09T11:14:05Z">
              <w:r>
                <w:rPr>
                  <w:rFonts w:hint="eastAsia" w:ascii="宋体" w:hAnsi="宋体" w:eastAsia="宋体" w:cs="宋体"/>
                  <w:color w:val="auto"/>
                  <w:sz w:val="24"/>
                </w:rPr>
                <w:delText>注：①需提供上述证书复印件，以及全国认证认可信息公共服务平台（http://cx.cnca.cn/）查询截图加盖投标人公章，否则不得分。②公开信息中无法查询，或证书内容与公开信息不一致的，不得分。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46" w:author="凉纸进" w:date="2026-02-09T11:14:05Z"/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del w:id="147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6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  <w:del w:id="148" w:author="凉纸进" w:date="2026-02-09T11:14:05Z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49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spacing w:beforeLines="50" w:afterLines="50" w:line="440" w:lineRule="exact"/>
              <w:jc w:val="left"/>
              <w:rPr>
                <w:del w:id="150" w:author="凉纸进" w:date="2026-02-09T11:14:05Z"/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440" w:lineRule="exact"/>
              <w:rPr>
                <w:del w:id="151" w:author="凉纸进" w:date="2026-02-09T11:14:05Z"/>
                <w:rFonts w:ascii="宋体" w:hAnsi="宋体" w:cs="宋体"/>
                <w:b/>
                <w:bCs/>
                <w:sz w:val="21"/>
                <w:szCs w:val="21"/>
              </w:rPr>
            </w:pPr>
            <w:del w:id="152" w:author="凉纸进" w:date="2026-02-09T11:14:05Z">
              <w:r>
                <w:rPr>
                  <w:rFonts w:hint="eastAsia" w:ascii="宋体" w:hAnsi="宋体"/>
                  <w:b/>
                  <w:bCs/>
                  <w:sz w:val="21"/>
                  <w:szCs w:val="21"/>
                  <w:lang w:val="en-US" w:eastAsia="zh-CN"/>
                </w:rPr>
                <w:delText>3、</w:delText>
              </w:r>
            </w:del>
            <w:del w:id="153" w:author="凉纸进" w:date="2026-02-09T11:14:05Z">
              <w:r>
                <w:rPr>
                  <w:rFonts w:hint="eastAsia"/>
                  <w:b/>
                  <w:bCs/>
                  <w:color w:val="auto"/>
                  <w:sz w:val="21"/>
                  <w:szCs w:val="21"/>
                  <w:lang w:val="en-US" w:eastAsia="zh-CN"/>
                </w:rPr>
                <w:delText>诚信记录</w:delText>
              </w:r>
            </w:del>
            <w:del w:id="154" w:author="凉纸进" w:date="2026-02-09T11:14:05Z">
              <w:r>
                <w:rPr>
                  <w:rFonts w:hint="eastAsia" w:ascii="宋体" w:hAnsi="宋体" w:cs="宋体"/>
                  <w:b/>
                  <w:bCs/>
                  <w:sz w:val="21"/>
                  <w:szCs w:val="21"/>
                </w:rPr>
                <w:delText>：</w:delText>
              </w:r>
            </w:del>
          </w:p>
          <w:p>
            <w:pPr>
              <w:widowControl/>
              <w:spacing w:line="440" w:lineRule="exact"/>
              <w:rPr>
                <w:del w:id="155" w:author="凉纸进" w:date="2026-02-09T11:14:05Z"/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del w:id="156" w:author="凉纸进" w:date="2026-02-09T11:14:05Z">
              <w:r>
                <w:rPr>
                  <w:rFonts w:hint="eastAsia" w:ascii="宋体" w:hAnsi="宋体"/>
                  <w:sz w:val="24"/>
                  <w:szCs w:val="28"/>
                  <w:lang w:val="en-US" w:eastAsia="zh-CN"/>
                </w:rPr>
                <w:delText>根据《关于加强珠海市政府采购投标人诚信管理有关事项的通知》（珠财采通〔2022〕20号）要求，对投标人诚信记录得分进行评分，计算方式如下： 评审因素得分=诚信记录得分×5% 注：以采购代理机构在评审活动开始前，通过广东政府采购网“其他监管检查公告”栏和珠海市财政局网站“信用财政”栏查询投标（响应）投标人诚信状况，提供给评审委员会，由评审委员会根据遴选采购文件的规定进行评审。如系统中查询不到相关投标人扣分记录的，视为该投标人年度记录得分为100分。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57" w:author="凉纸进" w:date="2026-02-09T11:14:05Z"/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del w:id="158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5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  <w:del w:id="159" w:author="凉纸进" w:date="2026-02-09T11:14:05Z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60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161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3</w:delText>
              </w:r>
            </w:del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62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163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价格项</w:delText>
              </w:r>
            </w:del>
          </w:p>
          <w:p>
            <w:pPr>
              <w:widowControl/>
              <w:spacing w:beforeLines="50" w:afterLines="50" w:line="440" w:lineRule="exact"/>
              <w:jc w:val="center"/>
              <w:rPr>
                <w:del w:id="164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165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（</w:delText>
              </w:r>
            </w:del>
            <w:del w:id="166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  <w:lang w:val="en-US" w:eastAsia="zh-CN"/>
                </w:rPr>
                <w:delText>3</w:delText>
              </w:r>
            </w:del>
            <w:del w:id="167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0分）</w:delText>
              </w:r>
            </w:del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rPr>
                <w:del w:id="168" w:author="凉纸进" w:date="2026-02-09T11:14:05Z"/>
                <w:rFonts w:ascii="宋体" w:hAnsi="宋体" w:cs="宋体"/>
                <w:bCs/>
                <w:kern w:val="0"/>
                <w:szCs w:val="21"/>
              </w:rPr>
            </w:pPr>
            <w:del w:id="169" w:author="凉纸进" w:date="2026-02-09T11:14:05Z">
              <w:r>
                <w:rPr>
                  <w:rFonts w:hint="eastAsia" w:ascii="宋体" w:hAnsi="宋体" w:cs="宋体"/>
                  <w:bCs/>
                  <w:kern w:val="0"/>
                  <w:szCs w:val="21"/>
                </w:rPr>
                <w:delText>报价得分=（评标基准价／投标报价）×价格权重×100</w:delText>
              </w:r>
            </w:del>
          </w:p>
          <w:p>
            <w:pPr>
              <w:widowControl/>
              <w:spacing w:beforeLines="50" w:afterLines="50" w:line="440" w:lineRule="exact"/>
              <w:rPr>
                <w:del w:id="170" w:author="凉纸进" w:date="2026-02-09T11:14:05Z"/>
                <w:rFonts w:ascii="宋体" w:hAnsi="宋体" w:cs="宋体"/>
                <w:bCs/>
                <w:kern w:val="0"/>
                <w:sz w:val="24"/>
              </w:rPr>
            </w:pPr>
            <w:del w:id="171" w:author="凉纸进" w:date="2026-02-09T11:14:05Z">
              <w:r>
                <w:rPr>
                  <w:rFonts w:hint="eastAsia" w:ascii="宋体" w:hAnsi="宋体" w:cs="宋体"/>
                  <w:bCs/>
                  <w:kern w:val="0"/>
                  <w:szCs w:val="21"/>
                </w:rPr>
                <w:delText>（投标报价以折扣方式报价）</w:delText>
              </w:r>
            </w:del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72" w:author="凉纸进" w:date="2026-02-09T11:14:05Z"/>
                <w:rFonts w:ascii="宋体" w:hAnsi="宋体" w:cs="宋体"/>
                <w:b/>
                <w:bCs/>
                <w:kern w:val="0"/>
                <w:sz w:val="24"/>
              </w:rPr>
            </w:pPr>
            <w:del w:id="173" w:author="凉纸进" w:date="2026-02-09T11:14:05Z">
              <w:r>
                <w:rPr>
                  <w:rFonts w:hint="eastAsia" w:ascii="宋体" w:hAnsi="宋体" w:cs="宋体"/>
                  <w:b/>
                  <w:bCs/>
                  <w:kern w:val="0"/>
                  <w:sz w:val="24"/>
                  <w:lang w:val="en-US" w:eastAsia="zh-CN"/>
                </w:rPr>
                <w:delText>3</w:delText>
              </w:r>
            </w:del>
            <w:del w:id="174" w:author="凉纸进" w:date="2026-02-09T11:14:05Z">
              <w:r>
                <w:rPr>
                  <w:rFonts w:hint="eastAsia" w:ascii="宋体" w:hAnsi="宋体" w:cs="宋体"/>
                  <w:b/>
                  <w:bCs/>
                  <w:kern w:val="0"/>
                  <w:sz w:val="24"/>
                </w:rPr>
                <w:delText>0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  <w:del w:id="175" w:author="凉纸进" w:date="2026-02-09T11:14:05Z"/>
        </w:trPr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spacing w:beforeLines="50" w:afterLines="50" w:line="440" w:lineRule="exact"/>
              <w:jc w:val="center"/>
              <w:rPr>
                <w:del w:id="176" w:author="凉纸进" w:date="2026-02-09T11:14:05Z"/>
                <w:rFonts w:ascii="宋体" w:hAnsi="宋体" w:cs="宋体"/>
                <w:b/>
                <w:kern w:val="0"/>
                <w:sz w:val="24"/>
              </w:rPr>
            </w:pPr>
            <w:del w:id="177" w:author="凉纸进" w:date="2026-02-09T11:14:05Z">
              <w:r>
                <w:rPr>
                  <w:rFonts w:hint="eastAsia" w:ascii="宋体" w:hAnsi="宋体" w:cs="宋体"/>
                  <w:b/>
                  <w:kern w:val="0"/>
                  <w:sz w:val="24"/>
                </w:rPr>
                <w:delText>合计</w:delText>
              </w:r>
            </w:del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rPr>
                <w:del w:id="178" w:author="凉纸进" w:date="2026-02-09T11:14:05Z"/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del w:id="179" w:author="凉纸进" w:date="2026-02-09T11:14:05Z"/>
                <w:rFonts w:ascii="宋体" w:hAnsi="宋体" w:cs="宋体"/>
                <w:b/>
                <w:bCs/>
                <w:kern w:val="0"/>
                <w:sz w:val="24"/>
              </w:rPr>
            </w:pPr>
            <w:del w:id="180" w:author="凉纸进" w:date="2026-02-09T11:14:05Z">
              <w:r>
                <w:rPr>
                  <w:rFonts w:hint="eastAsia" w:ascii="宋体" w:hAnsi="宋体" w:cs="宋体"/>
                  <w:b/>
                  <w:bCs/>
                  <w:kern w:val="0"/>
                  <w:sz w:val="24"/>
                </w:rPr>
                <w:delText>100</w:delText>
              </w:r>
            </w:del>
          </w:p>
        </w:tc>
      </w:tr>
    </w:tbl>
    <w:p>
      <w:pPr>
        <w:spacing w:line="240" w:lineRule="exact"/>
        <w:jc w:val="center"/>
        <w:rPr>
          <w:del w:id="181" w:author="凉纸进" w:date="2026-02-09T11:14:05Z"/>
          <w:rFonts w:ascii="黑体" w:hAnsi="仿宋" w:eastAsia="黑体" w:cs="宋体"/>
          <w:b/>
          <w:bCs/>
          <w:kern w:val="0"/>
          <w:sz w:val="44"/>
          <w:szCs w:val="44"/>
        </w:rPr>
      </w:pPr>
    </w:p>
    <w:p>
      <w:pPr>
        <w:spacing w:line="560" w:lineRule="exact"/>
        <w:ind w:firstLine="0" w:firstLineChars="0"/>
        <w:jc w:val="left"/>
        <w:rPr>
          <w:del w:id="183" w:author="凉纸进" w:date="2026-02-09T11:14:05Z"/>
          <w:rFonts w:ascii="仿宋_GB2312" w:hAnsi="仿宋" w:eastAsia="仿宋_GB2312" w:cs="宋体"/>
          <w:kern w:val="0"/>
          <w:sz w:val="32"/>
          <w:szCs w:val="32"/>
        </w:rPr>
        <w:pPrChange w:id="182" w:author="凉纸进" w:date="2026-02-09T11:14:08Z">
          <w:pPr>
            <w:spacing w:line="560" w:lineRule="exact"/>
            <w:ind w:firstLine="640" w:firstLineChars="200"/>
            <w:jc w:val="left"/>
          </w:pPr>
        </w:pPrChange>
      </w:pPr>
    </w:p>
    <w:p>
      <w:pPr>
        <w:spacing w:line="560" w:lineRule="exact"/>
        <w:ind w:firstLine="0" w:firstLineChars="0"/>
        <w:jc w:val="left"/>
        <w:rPr>
          <w:del w:id="185" w:author="凉纸进" w:date="2026-02-09T11:14:05Z"/>
          <w:rFonts w:hint="eastAsia" w:ascii="仿宋" w:hAnsi="仿宋" w:eastAsia="仿宋" w:cs="仿宋"/>
          <w:kern w:val="0"/>
          <w:sz w:val="32"/>
          <w:szCs w:val="32"/>
        </w:rPr>
        <w:pPrChange w:id="184" w:author="凉纸进" w:date="2026-02-09T11:14:08Z">
          <w:pPr>
            <w:spacing w:line="560" w:lineRule="exact"/>
            <w:ind w:firstLine="640" w:firstLineChars="200"/>
            <w:jc w:val="left"/>
          </w:pPr>
        </w:pPrChange>
      </w:pPr>
      <w:del w:id="186" w:author="凉纸进" w:date="2026-02-09T11:14:05Z">
        <w:r>
          <w:rPr>
            <w:rFonts w:hint="eastAsia" w:ascii="仿宋" w:hAnsi="仿宋" w:eastAsia="仿宋" w:cs="仿宋"/>
            <w:kern w:val="0"/>
            <w:sz w:val="32"/>
            <w:szCs w:val="32"/>
          </w:rPr>
          <w:delText>评标注意事项：</w:delText>
        </w:r>
      </w:del>
    </w:p>
    <w:p>
      <w:pPr>
        <w:tabs>
          <w:tab w:val="left" w:pos="360"/>
          <w:tab w:val="left" w:pos="960"/>
        </w:tabs>
        <w:spacing w:line="560" w:lineRule="exact"/>
        <w:ind w:firstLine="0" w:firstLineChars="0"/>
        <w:rPr>
          <w:del w:id="188" w:author="凉纸进" w:date="2026-02-09T11:14:05Z"/>
          <w:rFonts w:hint="eastAsia" w:ascii="仿宋" w:hAnsi="仿宋" w:eastAsia="仿宋" w:cs="仿宋"/>
          <w:sz w:val="32"/>
          <w:szCs w:val="32"/>
        </w:rPr>
        <w:pPrChange w:id="187" w:author="凉纸进" w:date="2026-02-09T11:14:08Z">
          <w:pPr>
            <w:tabs>
              <w:tab w:val="left" w:pos="360"/>
              <w:tab w:val="left" w:pos="960"/>
            </w:tabs>
            <w:spacing w:line="560" w:lineRule="exact"/>
            <w:ind w:firstLine="640" w:firstLineChars="200"/>
          </w:pPr>
        </w:pPrChange>
      </w:pPr>
      <w:del w:id="189" w:author="凉纸进" w:date="2026-02-09T11:14:05Z">
        <w:r>
          <w:rPr>
            <w:rFonts w:hint="eastAsia" w:ascii="仿宋" w:hAnsi="仿宋" w:eastAsia="仿宋" w:cs="仿宋"/>
            <w:sz w:val="32"/>
            <w:szCs w:val="32"/>
          </w:rPr>
          <w:delText>1、评审小组对投标人的资格证明文件进行资格性及符合性审查，如投标人不具备投标资格，评审小组可根据有关法规直接作无效投标处理。</w:delText>
        </w:r>
      </w:del>
    </w:p>
    <w:p>
      <w:pPr>
        <w:spacing w:line="560" w:lineRule="exact"/>
        <w:ind w:firstLine="0" w:firstLineChars="0"/>
        <w:rPr>
          <w:del w:id="191" w:author="凉纸进" w:date="2026-02-09T11:14:05Z"/>
          <w:rFonts w:hint="eastAsia" w:ascii="仿宋" w:hAnsi="仿宋" w:eastAsia="仿宋" w:cs="仿宋"/>
          <w:sz w:val="32"/>
          <w:szCs w:val="32"/>
        </w:rPr>
        <w:pPrChange w:id="190" w:author="凉纸进" w:date="2026-02-09T11:14:08Z">
          <w:pPr>
            <w:spacing w:line="560" w:lineRule="exact"/>
            <w:ind w:firstLine="640" w:firstLineChars="200"/>
          </w:pPr>
        </w:pPrChange>
      </w:pPr>
      <w:del w:id="192" w:author="凉纸进" w:date="2026-02-09T11:14:05Z">
        <w:r>
          <w:rPr>
            <w:rFonts w:hint="eastAsia" w:ascii="仿宋" w:hAnsi="仿宋" w:eastAsia="仿宋" w:cs="仿宋"/>
            <w:sz w:val="32"/>
            <w:szCs w:val="32"/>
          </w:rPr>
          <w:delText>2、技术项得分=（∑各评委所审技术参数得分）/（评委人数）；商务项得分=（∑各评委所审商务参数得分）/（评委人数）；价格项得分按公式计算得出；</w:delText>
        </w:r>
      </w:del>
    </w:p>
    <w:p>
      <w:pPr>
        <w:spacing w:line="560" w:lineRule="exact"/>
        <w:ind w:firstLine="0" w:firstLineChars="0"/>
        <w:rPr>
          <w:del w:id="194" w:author="凉纸进" w:date="2026-02-09T11:14:05Z"/>
          <w:rFonts w:hint="eastAsia" w:ascii="仿宋" w:hAnsi="仿宋" w:eastAsia="仿宋" w:cs="仿宋"/>
          <w:sz w:val="32"/>
          <w:szCs w:val="32"/>
        </w:rPr>
        <w:pPrChange w:id="193" w:author="凉纸进" w:date="2026-02-09T11:14:08Z">
          <w:pPr>
            <w:spacing w:line="560" w:lineRule="exact"/>
            <w:ind w:firstLine="640" w:firstLineChars="200"/>
          </w:pPr>
        </w:pPrChange>
      </w:pPr>
      <w:del w:id="195" w:author="凉纸进" w:date="2026-02-09T11:14:05Z">
        <w:r>
          <w:rPr>
            <w:rFonts w:hint="eastAsia" w:ascii="仿宋" w:hAnsi="仿宋" w:eastAsia="仿宋" w:cs="仿宋"/>
            <w:sz w:val="32"/>
            <w:szCs w:val="32"/>
          </w:rPr>
          <w:delText>3、投标人综合得分=技术项得分+商务项得分+价格项得分（保留二位小数）；</w:delText>
        </w:r>
      </w:del>
    </w:p>
    <w:p>
      <w:pPr>
        <w:spacing w:line="560" w:lineRule="exact"/>
        <w:ind w:firstLine="0" w:firstLineChars="0"/>
        <w:rPr>
          <w:del w:id="197" w:author="凉纸进" w:date="2026-02-09T11:14:05Z"/>
          <w:rFonts w:hint="eastAsia" w:ascii="仿宋" w:hAnsi="仿宋" w:eastAsia="仿宋" w:cs="仿宋"/>
          <w:sz w:val="32"/>
          <w:szCs w:val="32"/>
        </w:rPr>
        <w:pPrChange w:id="196" w:author="凉纸进" w:date="2026-02-09T11:14:08Z">
          <w:pPr>
            <w:spacing w:line="560" w:lineRule="exact"/>
            <w:ind w:firstLine="640" w:firstLineChars="200"/>
          </w:pPr>
        </w:pPrChange>
      </w:pPr>
      <w:del w:id="198" w:author="凉纸进" w:date="2026-02-09T11:14:05Z">
        <w:r>
          <w:rPr>
            <w:rFonts w:hint="eastAsia" w:ascii="仿宋" w:hAnsi="仿宋" w:eastAsia="仿宋" w:cs="仿宋"/>
            <w:sz w:val="32"/>
            <w:szCs w:val="32"/>
          </w:rPr>
          <w:delText>4、评审结果按综合得分高低排序，排名</w:delText>
        </w:r>
      </w:del>
      <w:del w:id="199" w:author="凉纸进" w:date="2026-02-09T11:14:0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第一</w:delText>
        </w:r>
      </w:del>
      <w:del w:id="200" w:author="凉纸进" w:date="2026-02-09T11:14:05Z">
        <w:r>
          <w:rPr>
            <w:rFonts w:hint="eastAsia" w:ascii="仿宋" w:hAnsi="仿宋" w:eastAsia="仿宋" w:cs="仿宋"/>
            <w:sz w:val="32"/>
            <w:szCs w:val="32"/>
          </w:rPr>
          <w:delText>名的投标人推荐为中标候选人。</w:delText>
        </w:r>
      </w:del>
    </w:p>
    <w:p>
      <w:pPr>
        <w:spacing w:line="560" w:lineRule="exact"/>
        <w:ind w:firstLine="0" w:firstLineChars="0"/>
        <w:rPr>
          <w:del w:id="202" w:author="凉纸进" w:date="2026-02-09T11:14:05Z"/>
          <w:rFonts w:hint="eastAsia" w:ascii="仿宋" w:hAnsi="仿宋" w:eastAsia="仿宋" w:cs="仿宋"/>
          <w:sz w:val="32"/>
          <w:szCs w:val="32"/>
        </w:rPr>
        <w:pPrChange w:id="201" w:author="凉纸进" w:date="2026-02-09T11:14:08Z">
          <w:pPr>
            <w:spacing w:line="560" w:lineRule="exact"/>
            <w:ind w:firstLine="640" w:firstLineChars="200"/>
          </w:pPr>
        </w:pPrChange>
      </w:pPr>
      <w:del w:id="203" w:author="凉纸进" w:date="2026-02-09T11:14:05Z">
        <w:r>
          <w:rPr>
            <w:rFonts w:hint="eastAsia" w:ascii="仿宋" w:hAnsi="仿宋" w:eastAsia="仿宋" w:cs="仿宋"/>
            <w:sz w:val="32"/>
            <w:szCs w:val="32"/>
          </w:rPr>
          <w:delText>5、有下列情况之一的，投标人中标无效，上报上级主管部门，在一年内禁止参加医院采购活动：</w:delText>
        </w:r>
      </w:del>
    </w:p>
    <w:p>
      <w:pPr>
        <w:spacing w:line="560" w:lineRule="exact"/>
        <w:ind w:firstLine="0" w:firstLineChars="0"/>
        <w:rPr>
          <w:del w:id="205" w:author="凉纸进" w:date="2026-02-09T11:14:05Z"/>
          <w:rFonts w:hint="eastAsia" w:ascii="仿宋" w:hAnsi="仿宋" w:eastAsia="仿宋" w:cs="仿宋"/>
          <w:sz w:val="32"/>
          <w:szCs w:val="32"/>
        </w:rPr>
        <w:pPrChange w:id="204" w:author="凉纸进" w:date="2026-02-09T11:14:08Z">
          <w:pPr>
            <w:spacing w:line="560" w:lineRule="exact"/>
            <w:ind w:firstLine="680" w:firstLineChars="200"/>
          </w:pPr>
        </w:pPrChange>
      </w:pPr>
      <w:del w:id="206" w:author="凉纸进" w:date="2026-02-09T11:14:05Z">
        <w:r>
          <w:rPr>
            <w:rFonts w:hint="eastAsia" w:ascii="仿宋" w:hAnsi="仿宋" w:eastAsia="仿宋" w:cs="仿宋"/>
            <w:bCs/>
            <w:spacing w:val="10"/>
            <w:kern w:val="0"/>
            <w:sz w:val="32"/>
            <w:szCs w:val="32"/>
          </w:rPr>
          <w:delText>（1）</w:delText>
        </w:r>
      </w:del>
      <w:del w:id="207" w:author="凉纸进" w:date="2026-02-09T11:14:05Z">
        <w:r>
          <w:rPr>
            <w:rFonts w:hint="eastAsia" w:ascii="仿宋" w:hAnsi="仿宋" w:eastAsia="仿宋" w:cs="仿宋"/>
            <w:sz w:val="32"/>
            <w:szCs w:val="32"/>
          </w:rPr>
          <w:delText>提供虚假材料谋取中标的；</w:delText>
        </w:r>
      </w:del>
    </w:p>
    <w:p>
      <w:pPr>
        <w:spacing w:line="560" w:lineRule="exact"/>
        <w:ind w:firstLine="0" w:firstLineChars="0"/>
        <w:rPr>
          <w:del w:id="209" w:author="凉纸进" w:date="2026-02-09T11:14:05Z"/>
          <w:rFonts w:hint="eastAsia" w:ascii="仿宋" w:hAnsi="仿宋" w:eastAsia="仿宋" w:cs="仿宋"/>
          <w:sz w:val="32"/>
          <w:szCs w:val="32"/>
        </w:rPr>
        <w:pPrChange w:id="208" w:author="凉纸进" w:date="2026-02-09T11:14:08Z">
          <w:pPr>
            <w:spacing w:line="560" w:lineRule="exact"/>
            <w:ind w:firstLine="680" w:firstLineChars="200"/>
          </w:pPr>
        </w:pPrChange>
      </w:pPr>
      <w:del w:id="210" w:author="凉纸进" w:date="2026-02-09T11:14:05Z">
        <w:r>
          <w:rPr>
            <w:rFonts w:hint="eastAsia" w:ascii="仿宋" w:hAnsi="仿宋" w:eastAsia="仿宋" w:cs="仿宋"/>
            <w:bCs/>
            <w:spacing w:val="10"/>
            <w:kern w:val="0"/>
            <w:sz w:val="32"/>
            <w:szCs w:val="32"/>
          </w:rPr>
          <w:delText>（2）</w:delText>
        </w:r>
      </w:del>
      <w:del w:id="211" w:author="凉纸进" w:date="2026-02-09T11:14:05Z">
        <w:r>
          <w:rPr>
            <w:rFonts w:hint="eastAsia" w:ascii="仿宋" w:hAnsi="仿宋" w:eastAsia="仿宋" w:cs="仿宋"/>
            <w:sz w:val="32"/>
            <w:szCs w:val="32"/>
          </w:rPr>
          <w:delText>不实质疑，影响医院采购工作的。</w:delText>
        </w:r>
      </w:del>
    </w:p>
    <w:p>
      <w:pPr>
        <w:pStyle w:val="6"/>
        <w:tabs>
          <w:tab w:val="left" w:pos="540"/>
        </w:tabs>
        <w:adjustRightInd w:val="0"/>
        <w:snapToGrid w:val="0"/>
        <w:spacing w:line="360" w:lineRule="auto"/>
        <w:rPr>
          <w:rFonts w:ascii="仿宋" w:hAnsi="仿宋" w:eastAsia="仿宋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7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4"/>
        <w:sz w:val="18"/>
        <w:szCs w:val="18"/>
      </w:rPr>
      <w:t>1</w:t>
    </w:r>
    <w:r>
      <w:rPr>
        <w:rFonts w:ascii="Times New Roman" w:hAnsi="Times New Roman" w:eastAsia="Times New Roman" w:cs="Times New Roman"/>
        <w:b/>
        <w:bCs/>
        <w:spacing w:val="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4"/>
        <w:sz w:val="18"/>
        <w:szCs w:val="18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7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2</w:t>
    </w:r>
    <w:r>
      <w:rPr>
        <w:rFonts w:ascii="Times New Roman" w:hAnsi="Times New Roman" w:eastAsia="Times New Roman" w:cs="Times New Roman"/>
        <w:b/>
        <w:bCs/>
        <w:spacing w:val="2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6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3</w:t>
    </w:r>
    <w:r>
      <w:rPr>
        <w:rFonts w:ascii="Times New Roman" w:hAnsi="Times New Roman" w:eastAsia="Times New Roman" w:cs="Times New Roman"/>
        <w:b/>
        <w:bCs/>
        <w:spacing w:val="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6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59264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DuY1ey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60288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DYDk63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59264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B11duw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94912E"/>
    <w:multiLevelType w:val="singleLevel"/>
    <w:tmpl w:val="A29491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8465968"/>
    <w:multiLevelType w:val="singleLevel"/>
    <w:tmpl w:val="E84659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D08FFB2"/>
    <w:multiLevelType w:val="singleLevel"/>
    <w:tmpl w:val="ED08FFB2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凉纸进">
    <w15:presenceInfo w15:providerId="WPS Office" w15:userId="15585941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0NTM3MmFiMDE0ODI4ODFmYzY1ZTUxZDc0MDFhOWQifQ=="/>
  </w:docVars>
  <w:rsids>
    <w:rsidRoot w:val="19EB5B4D"/>
    <w:rsid w:val="00016077"/>
    <w:rsid w:val="00032FDA"/>
    <w:rsid w:val="00074E78"/>
    <w:rsid w:val="000B0BBE"/>
    <w:rsid w:val="000C0A76"/>
    <w:rsid w:val="000F1C38"/>
    <w:rsid w:val="001144AC"/>
    <w:rsid w:val="00126445"/>
    <w:rsid w:val="00143DC4"/>
    <w:rsid w:val="001A383F"/>
    <w:rsid w:val="001D467D"/>
    <w:rsid w:val="00216BD5"/>
    <w:rsid w:val="002455C0"/>
    <w:rsid w:val="00257CB1"/>
    <w:rsid w:val="0028073D"/>
    <w:rsid w:val="002D3270"/>
    <w:rsid w:val="00342CD8"/>
    <w:rsid w:val="00345001"/>
    <w:rsid w:val="00362C7D"/>
    <w:rsid w:val="00384598"/>
    <w:rsid w:val="00407971"/>
    <w:rsid w:val="00476B7F"/>
    <w:rsid w:val="00495B2B"/>
    <w:rsid w:val="004E723E"/>
    <w:rsid w:val="004F73AD"/>
    <w:rsid w:val="005209D7"/>
    <w:rsid w:val="005256DC"/>
    <w:rsid w:val="005322CB"/>
    <w:rsid w:val="00534D8C"/>
    <w:rsid w:val="005355AD"/>
    <w:rsid w:val="005B58DC"/>
    <w:rsid w:val="005D60F4"/>
    <w:rsid w:val="005E5DD3"/>
    <w:rsid w:val="006404A0"/>
    <w:rsid w:val="006435F0"/>
    <w:rsid w:val="00671D0B"/>
    <w:rsid w:val="00681B59"/>
    <w:rsid w:val="006D3748"/>
    <w:rsid w:val="006F07C9"/>
    <w:rsid w:val="0078115D"/>
    <w:rsid w:val="007C32FF"/>
    <w:rsid w:val="00811EDD"/>
    <w:rsid w:val="0085023E"/>
    <w:rsid w:val="00885175"/>
    <w:rsid w:val="00890899"/>
    <w:rsid w:val="008B36ED"/>
    <w:rsid w:val="0090663F"/>
    <w:rsid w:val="009241EF"/>
    <w:rsid w:val="009465AD"/>
    <w:rsid w:val="009718EE"/>
    <w:rsid w:val="009D2FC6"/>
    <w:rsid w:val="009F23B0"/>
    <w:rsid w:val="00A4214F"/>
    <w:rsid w:val="00AD1979"/>
    <w:rsid w:val="00B01D74"/>
    <w:rsid w:val="00B46C32"/>
    <w:rsid w:val="00B72BE9"/>
    <w:rsid w:val="00B83839"/>
    <w:rsid w:val="00BA57CE"/>
    <w:rsid w:val="00BB3EF1"/>
    <w:rsid w:val="00BC7265"/>
    <w:rsid w:val="00C37B25"/>
    <w:rsid w:val="00C90B7B"/>
    <w:rsid w:val="00CB0C7E"/>
    <w:rsid w:val="00CC12B2"/>
    <w:rsid w:val="00D14713"/>
    <w:rsid w:val="00D15C6F"/>
    <w:rsid w:val="00D23141"/>
    <w:rsid w:val="00D87EC4"/>
    <w:rsid w:val="00DC66DB"/>
    <w:rsid w:val="00DE08AD"/>
    <w:rsid w:val="00DE728B"/>
    <w:rsid w:val="00DF52E3"/>
    <w:rsid w:val="00E372D4"/>
    <w:rsid w:val="00E4178E"/>
    <w:rsid w:val="00E47174"/>
    <w:rsid w:val="00E76BCA"/>
    <w:rsid w:val="00E7739F"/>
    <w:rsid w:val="00ED2203"/>
    <w:rsid w:val="00EE01DC"/>
    <w:rsid w:val="00F01F88"/>
    <w:rsid w:val="00F044F2"/>
    <w:rsid w:val="00F206F0"/>
    <w:rsid w:val="00F3601A"/>
    <w:rsid w:val="00F4775F"/>
    <w:rsid w:val="00F50263"/>
    <w:rsid w:val="00FE56F3"/>
    <w:rsid w:val="02246AE8"/>
    <w:rsid w:val="0282495C"/>
    <w:rsid w:val="092D4D7E"/>
    <w:rsid w:val="0BB510DE"/>
    <w:rsid w:val="148A0088"/>
    <w:rsid w:val="16234E52"/>
    <w:rsid w:val="18220154"/>
    <w:rsid w:val="19EB5B4D"/>
    <w:rsid w:val="1C7B7364"/>
    <w:rsid w:val="285E5E9B"/>
    <w:rsid w:val="2B221748"/>
    <w:rsid w:val="3257115F"/>
    <w:rsid w:val="36196EF7"/>
    <w:rsid w:val="380C12A9"/>
    <w:rsid w:val="3BAB0926"/>
    <w:rsid w:val="3FFE4694"/>
    <w:rsid w:val="4924119F"/>
    <w:rsid w:val="49AE0921"/>
    <w:rsid w:val="4BEA2DF1"/>
    <w:rsid w:val="5F214F95"/>
    <w:rsid w:val="63772AE1"/>
    <w:rsid w:val="643A4C73"/>
    <w:rsid w:val="660B6097"/>
    <w:rsid w:val="66E054CC"/>
    <w:rsid w:val="6BE33C8F"/>
    <w:rsid w:val="6E4620FD"/>
    <w:rsid w:val="75144A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tabs>
        <w:tab w:val="left" w:pos="567"/>
      </w:tabs>
      <w:spacing w:before="260" w:after="260" w:line="413" w:lineRule="auto"/>
      <w:ind w:left="992" w:hanging="567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99"/>
    <w:pPr>
      <w:widowControl/>
      <w:jc w:val="left"/>
    </w:pPr>
    <w:rPr>
      <w:kern w:val="0"/>
      <w:szCs w:val="20"/>
    </w:rPr>
  </w:style>
  <w:style w:type="paragraph" w:styleId="4">
    <w:name w:val="Body Text"/>
    <w:basedOn w:val="1"/>
    <w:qFormat/>
    <w:uiPriority w:val="0"/>
    <w:pPr>
      <w:tabs>
        <w:tab w:val="left" w:pos="562"/>
        <w:tab w:val="left" w:pos="3372"/>
        <w:tab w:val="left" w:pos="3653"/>
      </w:tabs>
    </w:pPr>
    <w:rPr>
      <w:sz w:val="24"/>
    </w:rPr>
  </w:style>
  <w:style w:type="paragraph" w:styleId="5">
    <w:name w:val="Body Text Indent"/>
    <w:basedOn w:val="1"/>
    <w:link w:val="19"/>
    <w:semiHidden/>
    <w:unhideWhenUsed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character" w:styleId="14">
    <w:name w:val="annotation reference"/>
    <w:qFormat/>
    <w:uiPriority w:val="0"/>
    <w:rPr>
      <w:sz w:val="21"/>
      <w:szCs w:val="21"/>
    </w:rPr>
  </w:style>
  <w:style w:type="paragraph" w:customStyle="1" w:styleId="15">
    <w:name w:val="表格文字"/>
    <w:basedOn w:val="1"/>
    <w:qFormat/>
    <w:uiPriority w:val="0"/>
    <w:pPr>
      <w:widowControl w:val="0"/>
      <w:spacing w:before="25" w:after="25" w:line="300" w:lineRule="auto"/>
      <w:jc w:val="both"/>
    </w:pPr>
    <w:rPr>
      <w:rFonts w:ascii="Times" w:hAnsi="Times"/>
      <w:spacing w:val="10"/>
      <w:sz w:val="24"/>
    </w:rPr>
  </w:style>
  <w:style w:type="character" w:customStyle="1" w:styleId="16">
    <w:name w:val="页眉 字符"/>
    <w:basedOn w:val="11"/>
    <w:link w:val="9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8">
    <w:name w:val="批注框文本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9">
    <w:name w:val="正文文本缩进 字符"/>
    <w:basedOn w:val="11"/>
    <w:link w:val="5"/>
    <w:semiHidden/>
    <w:qFormat/>
    <w:uiPriority w:val="0"/>
    <w:rPr>
      <w:kern w:val="2"/>
      <w:sz w:val="21"/>
      <w:szCs w:val="24"/>
    </w:rPr>
  </w:style>
  <w:style w:type="character" w:customStyle="1" w:styleId="20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3994</Words>
  <Characters>4333</Characters>
  <Lines>44</Lines>
  <Paragraphs>12</Paragraphs>
  <TotalTime>8036</TotalTime>
  <ScaleCrop>false</ScaleCrop>
  <LinksUpToDate>false</LinksUpToDate>
  <CharactersWithSpaces>4381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2022-06-01T07:26:00Z</dcterms:created>
  <dc:creator>Jerry</dc:creator>
  <cp:lastModifiedBy>凉纸进</cp:lastModifiedBy>
  <cp:lastPrinted>2025-02-11T07:44:00Z</cp:lastPrinted>
  <dcterms:modified xsi:type="dcterms:W3CDTF">2026-02-09T03:14:24Z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5B6AA340321E483F93F0FD5287549B84</vt:lpwstr>
  </property>
  <property fmtid="{D5CDD505-2E9C-101B-9397-08002B2CF9AE}" pid="4" name="KSOTemplateDocerSaveRecord">
    <vt:lpwstr>eyJoZGlkIjoiYjM1NGM1MzhmYjhiMTc1ZjRiZDc0M2U2OTRkMDEwYzAiLCJ1c2VySWQiOiI3NDgzMzYxNDkifQ==</vt:lpwstr>
  </property>
</Properties>
</file>